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ackground w:color="FFFFFF"/>
  <w:body>
    <w:p w14:paraId="00000001" w14:textId="656F016F" w:rsidR="00EA5EE9" w:rsidRDefault="006E6573">
      <w:pPr>
        <w:widowControl w:val="0"/>
        <w:pBdr>
          <w:top w:val="nil"/>
          <w:left w:val="nil"/>
          <w:bottom w:val="nil"/>
          <w:right w:val="nil"/>
          <w:between w:val="nil"/>
        </w:pBdr>
        <w:jc w:val="center"/>
        <w:rPr>
          <w:rFonts w:ascii="Times New Roman" w:eastAsia="Times New Roman" w:hAnsi="Times New Roman" w:cs="Times New Roman"/>
          <w:b/>
          <w:sz w:val="26"/>
          <w:szCs w:val="26"/>
        </w:rPr>
        <w:pPrChange w:id="0" w:author="Author">
          <w:pPr>
            <w:widowControl w:val="0"/>
            <w:pBdr>
              <w:top w:val="nil"/>
              <w:left w:val="nil"/>
              <w:bottom w:val="nil"/>
              <w:right w:val="nil"/>
              <w:between w:val="nil"/>
            </w:pBdr>
          </w:pPr>
        </w:pPrChange>
      </w:pPr>
      <w:r>
        <w:rPr>
          <w:rFonts w:ascii="Times New Roman" w:eastAsia="Times New Roman" w:hAnsi="Times New Roman" w:cs="Times New Roman"/>
          <w:b/>
          <w:sz w:val="26"/>
          <w:szCs w:val="26"/>
        </w:rPr>
        <w:t>Constitution of the National Agricultural Communicators of Tomorrow</w:t>
      </w:r>
    </w:p>
    <w:p w14:paraId="00000002"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03" w14:textId="77777777" w:rsidR="00EA5EE9" w:rsidRDefault="006E6573">
      <w:pPr>
        <w:widowControl w:val="0"/>
        <w:pBdr>
          <w:top w:val="nil"/>
          <w:left w:val="nil"/>
          <w:bottom w:val="nil"/>
          <w:right w:val="nil"/>
          <w:between w:val="nil"/>
        </w:pBdr>
        <w:jc w:val="center"/>
        <w:rPr>
          <w:rFonts w:ascii="Times New Roman" w:eastAsia="Times New Roman" w:hAnsi="Times New Roman" w:cs="Times New Roman"/>
        </w:rPr>
        <w:pPrChange w:id="1" w:author="Author">
          <w:pPr>
            <w:widowControl w:val="0"/>
            <w:pBdr>
              <w:top w:val="nil"/>
              <w:left w:val="nil"/>
              <w:bottom w:val="nil"/>
              <w:right w:val="nil"/>
              <w:between w:val="nil"/>
            </w:pBdr>
          </w:pPr>
        </w:pPrChange>
      </w:pPr>
      <w:r>
        <w:rPr>
          <w:rFonts w:ascii="Times New Roman" w:eastAsia="Times New Roman" w:hAnsi="Times New Roman" w:cs="Times New Roman"/>
          <w:b/>
        </w:rPr>
        <w:t>Article 1: Name</w:t>
      </w:r>
    </w:p>
    <w:p w14:paraId="00000004" w14:textId="4920478D" w:rsidR="00EA5EE9" w:rsidDel="009E6068" w:rsidRDefault="006E6573">
      <w:pPr>
        <w:widowControl w:val="0"/>
        <w:pBdr>
          <w:top w:val="nil"/>
          <w:left w:val="nil"/>
          <w:bottom w:val="nil"/>
          <w:right w:val="nil"/>
          <w:between w:val="nil"/>
        </w:pBdr>
        <w:rPr>
          <w:del w:id="2" w:author="Author"/>
          <w:rFonts w:ascii="Times New Roman" w:eastAsia="Times New Roman" w:hAnsi="Times New Roman" w:cs="Times New Roman"/>
        </w:rPr>
      </w:pPr>
      <w:r>
        <w:rPr>
          <w:rFonts w:ascii="Times New Roman" w:eastAsia="Times New Roman" w:hAnsi="Times New Roman" w:cs="Times New Roman"/>
        </w:rPr>
        <w:t>The name of this organization is the National Agricultural Communicators of Tomorrow</w:t>
      </w:r>
      <w:del w:id="3" w:author="Author">
        <w:r w:rsidDel="00126420">
          <w:rPr>
            <w:rFonts w:ascii="Times New Roman" w:eastAsia="Times New Roman" w:hAnsi="Times New Roman" w:cs="Times New Roman"/>
          </w:rPr>
          <w:delText xml:space="preserve"> (ACT)</w:delText>
        </w:r>
      </w:del>
      <w:r>
        <w:rPr>
          <w:rFonts w:ascii="Times New Roman" w:eastAsia="Times New Roman" w:hAnsi="Times New Roman" w:cs="Times New Roman"/>
        </w:rPr>
        <w:t xml:space="preserve">, hereafter referred to as “National ACT.” Each local chapter that is a member of National ACT has its own name. </w:t>
      </w:r>
    </w:p>
    <w:p w14:paraId="75E16350" w14:textId="77777777" w:rsidR="009E6068" w:rsidRDefault="009E6068">
      <w:pPr>
        <w:widowControl w:val="0"/>
        <w:pBdr>
          <w:top w:val="nil"/>
          <w:left w:val="nil"/>
          <w:bottom w:val="nil"/>
          <w:right w:val="nil"/>
          <w:between w:val="nil"/>
        </w:pBdr>
        <w:rPr>
          <w:ins w:id="4" w:author="Author"/>
          <w:rFonts w:ascii="Times New Roman" w:eastAsia="Times New Roman" w:hAnsi="Times New Roman" w:cs="Times New Roman"/>
        </w:rPr>
      </w:pPr>
    </w:p>
    <w:p w14:paraId="00000005" w14:textId="77777777" w:rsidR="00EA5EE9" w:rsidRDefault="00EA5EE9">
      <w:pPr>
        <w:widowControl w:val="0"/>
        <w:pBdr>
          <w:top w:val="nil"/>
          <w:left w:val="nil"/>
          <w:bottom w:val="nil"/>
          <w:right w:val="nil"/>
          <w:between w:val="nil"/>
        </w:pBdr>
        <w:rPr>
          <w:rFonts w:ascii="Times New Roman" w:eastAsia="Times New Roman" w:hAnsi="Times New Roman" w:cs="Times New Roman"/>
        </w:rPr>
      </w:pPr>
    </w:p>
    <w:p w14:paraId="00000006" w14:textId="77777777" w:rsidR="00EA5EE9" w:rsidRDefault="006E6573">
      <w:pPr>
        <w:widowControl w:val="0"/>
        <w:pBdr>
          <w:top w:val="nil"/>
          <w:left w:val="nil"/>
          <w:bottom w:val="nil"/>
          <w:right w:val="nil"/>
          <w:between w:val="nil"/>
        </w:pBdr>
        <w:jc w:val="center"/>
        <w:rPr>
          <w:rFonts w:ascii="Times New Roman" w:eastAsia="Times New Roman" w:hAnsi="Times New Roman" w:cs="Times New Roman"/>
        </w:rPr>
        <w:pPrChange w:id="5" w:author="Author">
          <w:pPr>
            <w:widowControl w:val="0"/>
            <w:pBdr>
              <w:top w:val="nil"/>
              <w:left w:val="nil"/>
              <w:bottom w:val="nil"/>
              <w:right w:val="nil"/>
              <w:between w:val="nil"/>
            </w:pBdr>
          </w:pPr>
        </w:pPrChange>
      </w:pPr>
      <w:r>
        <w:rPr>
          <w:rFonts w:ascii="Times New Roman" w:eastAsia="Times New Roman" w:hAnsi="Times New Roman" w:cs="Times New Roman"/>
          <w:b/>
        </w:rPr>
        <w:t>Article 2: Affiliation</w:t>
      </w:r>
    </w:p>
    <w:p w14:paraId="00000007" w14:textId="77777777" w:rsidR="00EA5EE9" w:rsidDel="009E6068" w:rsidRDefault="006E6573">
      <w:pPr>
        <w:widowControl w:val="0"/>
        <w:pBdr>
          <w:top w:val="nil"/>
          <w:left w:val="nil"/>
          <w:bottom w:val="nil"/>
          <w:right w:val="nil"/>
          <w:between w:val="nil"/>
        </w:pBdr>
        <w:rPr>
          <w:del w:id="6" w:author="Author"/>
          <w:rFonts w:ascii="Times New Roman" w:eastAsia="Times New Roman" w:hAnsi="Times New Roman" w:cs="Times New Roman"/>
        </w:rPr>
      </w:pPr>
      <w:r>
        <w:rPr>
          <w:rFonts w:ascii="Times New Roman" w:eastAsia="Times New Roman" w:hAnsi="Times New Roman" w:cs="Times New Roman"/>
        </w:rPr>
        <w:t>National ACT establishes close relationships with</w:t>
      </w:r>
      <w:del w:id="7" w:author="Author">
        <w:r w:rsidDel="00D9195C">
          <w:rPr>
            <w:rFonts w:ascii="Times New Roman" w:eastAsia="Times New Roman" w:hAnsi="Times New Roman" w:cs="Times New Roman"/>
          </w:rPr>
          <w:delText xml:space="preserve"> all</w:delText>
        </w:r>
      </w:del>
      <w:r>
        <w:rPr>
          <w:rFonts w:ascii="Times New Roman" w:eastAsia="Times New Roman" w:hAnsi="Times New Roman" w:cs="Times New Roman"/>
        </w:rPr>
        <w:t xml:space="preserve"> professional agricultural communications and agricultural journalism organizations. </w:t>
      </w:r>
    </w:p>
    <w:p w14:paraId="7E2FAF8A" w14:textId="77777777" w:rsidR="009E6068" w:rsidRDefault="009E6068">
      <w:pPr>
        <w:widowControl w:val="0"/>
        <w:pBdr>
          <w:top w:val="nil"/>
          <w:left w:val="nil"/>
          <w:bottom w:val="nil"/>
          <w:right w:val="nil"/>
          <w:between w:val="nil"/>
        </w:pBdr>
        <w:rPr>
          <w:ins w:id="8" w:author="Author"/>
          <w:rFonts w:ascii="Times New Roman" w:eastAsia="Times New Roman" w:hAnsi="Times New Roman" w:cs="Times New Roman"/>
        </w:rPr>
      </w:pPr>
    </w:p>
    <w:p w14:paraId="00000008" w14:textId="77777777" w:rsidR="00EA5EE9" w:rsidRDefault="00EA5EE9">
      <w:pPr>
        <w:widowControl w:val="0"/>
        <w:pBdr>
          <w:top w:val="nil"/>
          <w:left w:val="nil"/>
          <w:bottom w:val="nil"/>
          <w:right w:val="nil"/>
          <w:between w:val="nil"/>
        </w:pBdr>
        <w:rPr>
          <w:rFonts w:ascii="Times New Roman" w:eastAsia="Times New Roman" w:hAnsi="Times New Roman" w:cs="Times New Roman"/>
        </w:rPr>
      </w:pPr>
    </w:p>
    <w:p w14:paraId="00000009" w14:textId="77777777" w:rsidR="00EA5EE9" w:rsidRDefault="006E6573">
      <w:pPr>
        <w:widowControl w:val="0"/>
        <w:pBdr>
          <w:top w:val="nil"/>
          <w:left w:val="nil"/>
          <w:bottom w:val="nil"/>
          <w:right w:val="nil"/>
          <w:between w:val="nil"/>
        </w:pBdr>
        <w:jc w:val="center"/>
        <w:rPr>
          <w:rFonts w:ascii="Times New Roman" w:eastAsia="Times New Roman" w:hAnsi="Times New Roman" w:cs="Times New Roman"/>
        </w:rPr>
        <w:pPrChange w:id="9" w:author="Author">
          <w:pPr>
            <w:widowControl w:val="0"/>
            <w:pBdr>
              <w:top w:val="nil"/>
              <w:left w:val="nil"/>
              <w:bottom w:val="nil"/>
              <w:right w:val="nil"/>
              <w:between w:val="nil"/>
            </w:pBdr>
          </w:pPr>
        </w:pPrChange>
      </w:pPr>
      <w:r>
        <w:rPr>
          <w:rFonts w:ascii="Times New Roman" w:eastAsia="Times New Roman" w:hAnsi="Times New Roman" w:cs="Times New Roman"/>
          <w:b/>
        </w:rPr>
        <w:t>Article 3: Purposes</w:t>
      </w:r>
    </w:p>
    <w:p w14:paraId="0000000A" w14:textId="77777777"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The purposes of this organization are as follows: </w:t>
      </w:r>
    </w:p>
    <w:p w14:paraId="15891472" w14:textId="77777777" w:rsidR="00843714" w:rsidRDefault="00843714">
      <w:pPr>
        <w:widowControl w:val="0"/>
        <w:numPr>
          <w:ilvl w:val="0"/>
          <w:numId w:val="14"/>
        </w:numPr>
        <w:pBdr>
          <w:top w:val="nil"/>
          <w:left w:val="nil"/>
          <w:bottom w:val="nil"/>
          <w:right w:val="nil"/>
          <w:between w:val="nil"/>
        </w:pBdr>
        <w:tabs>
          <w:tab w:val="left" w:pos="220"/>
          <w:tab w:val="left" w:pos="720"/>
        </w:tabs>
        <w:rPr>
          <w:moveTo w:id="10" w:author="Author" w16du:dateUtc="2025-09-22T14:28:00Z"/>
          <w:rFonts w:ascii="Times New Roman" w:eastAsia="Times New Roman" w:hAnsi="Times New Roman" w:cs="Times New Roman"/>
        </w:rPr>
        <w:pPrChange w:id="11" w:author="Author">
          <w:pPr>
            <w:widowControl w:val="0"/>
            <w:numPr>
              <w:numId w:val="11"/>
            </w:numPr>
            <w:pBdr>
              <w:top w:val="nil"/>
              <w:left w:val="nil"/>
              <w:bottom w:val="nil"/>
              <w:right w:val="nil"/>
              <w:between w:val="nil"/>
            </w:pBdr>
            <w:tabs>
              <w:tab w:val="left" w:pos="220"/>
              <w:tab w:val="left" w:pos="720"/>
            </w:tabs>
            <w:ind w:left="720" w:hanging="360"/>
          </w:pPr>
        </w:pPrChange>
      </w:pPr>
      <w:moveToRangeStart w:id="12" w:author="Author" w:name="move209429355"/>
      <w:moveTo w:id="13" w:author="Author" w16du:dateUtc="2025-09-22T14:28:00Z">
        <w:r>
          <w:rPr>
            <w:rFonts w:ascii="Times New Roman" w:eastAsia="Times New Roman" w:hAnsi="Times New Roman" w:cs="Times New Roman"/>
          </w:rPr>
          <w:t>To promote the interchange of ideas among students and faculty members at colleges and universities offering professional education in agricultural communications or related programs.</w:t>
        </w:r>
      </w:moveTo>
    </w:p>
    <w:moveToRangeEnd w:id="12"/>
    <w:p w14:paraId="0000000B" w14:textId="77777777" w:rsidR="00EA5EE9" w:rsidRDefault="006E6573">
      <w:pPr>
        <w:widowControl w:val="0"/>
        <w:numPr>
          <w:ilvl w:val="0"/>
          <w:numId w:val="14"/>
        </w:numPr>
        <w:pBdr>
          <w:top w:val="nil"/>
          <w:left w:val="nil"/>
          <w:bottom w:val="nil"/>
          <w:right w:val="nil"/>
          <w:between w:val="nil"/>
        </w:pBdr>
        <w:tabs>
          <w:tab w:val="left" w:pos="220"/>
          <w:tab w:val="left" w:pos="720"/>
        </w:tabs>
        <w:rPr>
          <w:rFonts w:ascii="Times New Roman" w:eastAsia="Times New Roman" w:hAnsi="Times New Roman" w:cs="Times New Roman"/>
        </w:rPr>
        <w:pPrChange w:id="14" w:author="Author">
          <w:pPr>
            <w:widowControl w:val="0"/>
            <w:numPr>
              <w:numId w:val="11"/>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To stimulate interest in the profession of agricultural communications on the local, national and international levels.</w:t>
      </w:r>
    </w:p>
    <w:p w14:paraId="0000000C" w14:textId="44847B74" w:rsidR="00EA5EE9" w:rsidDel="00843714" w:rsidRDefault="006E6573">
      <w:pPr>
        <w:widowControl w:val="0"/>
        <w:numPr>
          <w:ilvl w:val="0"/>
          <w:numId w:val="11"/>
        </w:numPr>
        <w:pBdr>
          <w:top w:val="nil"/>
          <w:left w:val="nil"/>
          <w:bottom w:val="nil"/>
          <w:right w:val="nil"/>
          <w:between w:val="nil"/>
        </w:pBdr>
        <w:tabs>
          <w:tab w:val="left" w:pos="220"/>
          <w:tab w:val="left" w:pos="720"/>
        </w:tabs>
        <w:rPr>
          <w:moveFrom w:id="15" w:author="Author" w16du:dateUtc="2025-09-22T14:28:00Z"/>
          <w:rFonts w:ascii="Times New Roman" w:eastAsia="Times New Roman" w:hAnsi="Times New Roman" w:cs="Times New Roman"/>
        </w:rPr>
      </w:pPr>
      <w:moveFromRangeStart w:id="16" w:author="Author" w:name="move209429355"/>
      <w:moveFrom w:id="17" w:author="Author" w16du:dateUtc="2025-09-22T14:28:00Z">
        <w:r w:rsidDel="00843714">
          <w:rPr>
            <w:rFonts w:ascii="Times New Roman" w:eastAsia="Times New Roman" w:hAnsi="Times New Roman" w:cs="Times New Roman"/>
          </w:rPr>
          <w:t>To promote the interchange of ideas among students and faculty members at colleges and universities offering professional education in agricultural communications or related programs.</w:t>
        </w:r>
      </w:moveFrom>
    </w:p>
    <w:moveFromRangeEnd w:id="16"/>
    <w:p w14:paraId="0000000D" w14:textId="77777777" w:rsidR="00EA5EE9" w:rsidRDefault="006E6573">
      <w:pPr>
        <w:widowControl w:val="0"/>
        <w:numPr>
          <w:ilvl w:val="0"/>
          <w:numId w:val="14"/>
        </w:numPr>
        <w:pBdr>
          <w:top w:val="nil"/>
          <w:left w:val="nil"/>
          <w:bottom w:val="nil"/>
          <w:right w:val="nil"/>
          <w:between w:val="nil"/>
        </w:pBdr>
        <w:tabs>
          <w:tab w:val="left" w:pos="220"/>
          <w:tab w:val="left" w:pos="720"/>
        </w:tabs>
        <w:rPr>
          <w:ins w:id="18" w:author="Author"/>
          <w:rFonts w:ascii="Times New Roman" w:eastAsia="Times New Roman" w:hAnsi="Times New Roman" w:cs="Times New Roman"/>
        </w:rPr>
      </w:pPr>
      <w:r>
        <w:rPr>
          <w:rFonts w:ascii="Times New Roman" w:eastAsia="Times New Roman" w:hAnsi="Times New Roman" w:cs="Times New Roman"/>
        </w:rPr>
        <w:t>To foster both personal and professional relationships between students and agricultural communications professionals.</w:t>
      </w:r>
    </w:p>
    <w:p w14:paraId="525916FC" w14:textId="77777777" w:rsidR="009E6068" w:rsidRDefault="009E6068" w:rsidP="009E6068">
      <w:pPr>
        <w:widowControl w:val="0"/>
        <w:pBdr>
          <w:top w:val="nil"/>
          <w:left w:val="nil"/>
          <w:bottom w:val="nil"/>
          <w:right w:val="nil"/>
          <w:between w:val="nil"/>
        </w:pBdr>
        <w:tabs>
          <w:tab w:val="left" w:pos="220"/>
          <w:tab w:val="left" w:pos="720"/>
        </w:tabs>
        <w:rPr>
          <w:ins w:id="19" w:author="Author"/>
          <w:rFonts w:ascii="Times New Roman" w:eastAsia="Times New Roman" w:hAnsi="Times New Roman" w:cs="Times New Roman"/>
        </w:rPr>
      </w:pPr>
    </w:p>
    <w:p w14:paraId="28944C2E" w14:textId="5D2793AC" w:rsidR="009E6068" w:rsidRDefault="009E6068" w:rsidP="009E6068">
      <w:pPr>
        <w:widowControl w:val="0"/>
        <w:pBdr>
          <w:top w:val="nil"/>
          <w:left w:val="nil"/>
          <w:bottom w:val="nil"/>
          <w:right w:val="nil"/>
          <w:between w:val="nil"/>
        </w:pBdr>
        <w:tabs>
          <w:tab w:val="left" w:pos="220"/>
          <w:tab w:val="left" w:pos="720"/>
        </w:tabs>
        <w:rPr>
          <w:ins w:id="20" w:author="Author"/>
          <w:rFonts w:ascii="Times New Roman" w:eastAsia="Times New Roman" w:hAnsi="Times New Roman" w:cs="Times New Roman"/>
        </w:rPr>
      </w:pPr>
      <w:ins w:id="21" w:author="Author">
        <w:r>
          <w:rPr>
            <w:rFonts w:ascii="Times New Roman" w:eastAsia="Times New Roman" w:hAnsi="Times New Roman" w:cs="Times New Roman"/>
          </w:rPr>
          <w:t>Section 1. Mission</w:t>
        </w:r>
      </w:ins>
    </w:p>
    <w:p w14:paraId="1AE2322E" w14:textId="16ED1E73" w:rsidR="009E6068" w:rsidRDefault="009E6068" w:rsidP="009E6068">
      <w:pPr>
        <w:widowControl w:val="0"/>
        <w:pBdr>
          <w:top w:val="nil"/>
          <w:left w:val="nil"/>
          <w:bottom w:val="nil"/>
          <w:right w:val="nil"/>
          <w:between w:val="nil"/>
        </w:pBdr>
        <w:tabs>
          <w:tab w:val="left" w:pos="220"/>
          <w:tab w:val="left" w:pos="720"/>
        </w:tabs>
        <w:rPr>
          <w:ins w:id="22" w:author="Author"/>
          <w:rFonts w:ascii="Times New Roman" w:eastAsia="Times New Roman" w:hAnsi="Times New Roman" w:cs="Times New Roman"/>
        </w:rPr>
      </w:pPr>
      <w:ins w:id="23" w:author="Author">
        <w:r w:rsidRPr="009E6068">
          <w:rPr>
            <w:rFonts w:ascii="Times New Roman" w:eastAsia="Times New Roman" w:hAnsi="Times New Roman" w:cs="Times New Roman"/>
          </w:rPr>
          <w:t xml:space="preserve">The </w:t>
        </w:r>
        <w:r>
          <w:rPr>
            <w:rFonts w:ascii="Times New Roman" w:eastAsia="Times New Roman" w:hAnsi="Times New Roman" w:cs="Times New Roman"/>
          </w:rPr>
          <w:t>National ACT</w:t>
        </w:r>
        <w:r w:rsidRPr="009E6068">
          <w:rPr>
            <w:rFonts w:ascii="Times New Roman" w:eastAsia="Times New Roman" w:hAnsi="Times New Roman" w:cs="Times New Roman"/>
          </w:rPr>
          <w:t xml:space="preserve"> empowers collegiate students to excel in agricultural communications by providing professional development, hands-on experience, and networking opportunities. We connect academia, industry, and the public to prepare the next class of agricultural communicators.</w:t>
        </w:r>
      </w:ins>
    </w:p>
    <w:p w14:paraId="6A0757A3" w14:textId="77777777" w:rsidR="009E6068" w:rsidRDefault="009E6068" w:rsidP="009E6068">
      <w:pPr>
        <w:widowControl w:val="0"/>
        <w:pBdr>
          <w:top w:val="nil"/>
          <w:left w:val="nil"/>
          <w:bottom w:val="nil"/>
          <w:right w:val="nil"/>
          <w:between w:val="nil"/>
        </w:pBdr>
        <w:tabs>
          <w:tab w:val="left" w:pos="220"/>
          <w:tab w:val="left" w:pos="720"/>
        </w:tabs>
        <w:rPr>
          <w:ins w:id="24" w:author="Author"/>
          <w:rFonts w:ascii="Times New Roman" w:eastAsia="Times New Roman" w:hAnsi="Times New Roman" w:cs="Times New Roman"/>
        </w:rPr>
      </w:pPr>
    </w:p>
    <w:p w14:paraId="3C9CEB6A" w14:textId="22090023" w:rsidR="009E6068" w:rsidRDefault="009E6068" w:rsidP="009E6068">
      <w:pPr>
        <w:widowControl w:val="0"/>
        <w:pBdr>
          <w:top w:val="nil"/>
          <w:left w:val="nil"/>
          <w:bottom w:val="nil"/>
          <w:right w:val="nil"/>
          <w:between w:val="nil"/>
        </w:pBdr>
        <w:tabs>
          <w:tab w:val="left" w:pos="220"/>
          <w:tab w:val="left" w:pos="720"/>
        </w:tabs>
        <w:rPr>
          <w:ins w:id="25" w:author="Author"/>
          <w:rFonts w:ascii="Times New Roman" w:eastAsia="Times New Roman" w:hAnsi="Times New Roman" w:cs="Times New Roman"/>
        </w:rPr>
      </w:pPr>
      <w:ins w:id="26" w:author="Author">
        <w:r>
          <w:rPr>
            <w:rFonts w:ascii="Times New Roman" w:eastAsia="Times New Roman" w:hAnsi="Times New Roman" w:cs="Times New Roman"/>
          </w:rPr>
          <w:t>Section 2. Vision</w:t>
        </w:r>
      </w:ins>
    </w:p>
    <w:p w14:paraId="1FE10475" w14:textId="3A39164D" w:rsidR="009E6068" w:rsidRDefault="009E6068">
      <w:pPr>
        <w:widowControl w:val="0"/>
        <w:pBdr>
          <w:top w:val="nil"/>
          <w:left w:val="nil"/>
          <w:bottom w:val="nil"/>
          <w:right w:val="nil"/>
          <w:between w:val="nil"/>
        </w:pBdr>
        <w:tabs>
          <w:tab w:val="left" w:pos="220"/>
          <w:tab w:val="left" w:pos="720"/>
        </w:tabs>
        <w:rPr>
          <w:rFonts w:ascii="Times New Roman" w:eastAsia="Times New Roman" w:hAnsi="Times New Roman" w:cs="Times New Roman"/>
        </w:rPr>
        <w:pPrChange w:id="27" w:author="Author">
          <w:pPr>
            <w:widowControl w:val="0"/>
            <w:numPr>
              <w:numId w:val="11"/>
            </w:numPr>
            <w:pBdr>
              <w:top w:val="nil"/>
              <w:left w:val="nil"/>
              <w:bottom w:val="nil"/>
              <w:right w:val="nil"/>
              <w:between w:val="nil"/>
            </w:pBdr>
            <w:tabs>
              <w:tab w:val="left" w:pos="220"/>
              <w:tab w:val="left" w:pos="720"/>
            </w:tabs>
            <w:ind w:left="720" w:hanging="360"/>
          </w:pPr>
        </w:pPrChange>
      </w:pPr>
      <w:ins w:id="28" w:author="Author">
        <w:r>
          <w:rPr>
            <w:rFonts w:ascii="Times New Roman" w:eastAsia="Times New Roman" w:hAnsi="Times New Roman" w:cs="Times New Roman"/>
          </w:rPr>
          <w:t>The vision of National ACT</w:t>
        </w:r>
        <w:r w:rsidRPr="009E6068">
          <w:rPr>
            <w:rFonts w:ascii="Times New Roman" w:eastAsia="Times New Roman" w:hAnsi="Times New Roman" w:cs="Times New Roman"/>
          </w:rPr>
          <w:t xml:space="preserve"> is to be the leading collegiate organization in developing and strengthening agricultural communications students through professional growth opportunities and educational programs. We aim to inspire a future where innovative storytelling and strategic communications drive the growth and sustainability of the agricultural industry.</w:t>
        </w:r>
      </w:ins>
    </w:p>
    <w:p w14:paraId="0000000E" w14:textId="77777777" w:rsidR="00EA5EE9" w:rsidRDefault="006E6573">
      <w:pPr>
        <w:widowControl w:val="0"/>
        <w:pBdr>
          <w:top w:val="nil"/>
          <w:left w:val="nil"/>
          <w:bottom w:val="nil"/>
          <w:right w:val="nil"/>
          <w:between w:val="nil"/>
        </w:pBdr>
        <w:tabs>
          <w:tab w:val="left" w:pos="220"/>
          <w:tab w:val="left" w:pos="720"/>
        </w:tabs>
        <w:ind w:left="720"/>
        <w:rPr>
          <w:rFonts w:ascii="Times New Roman" w:eastAsia="Times New Roman" w:hAnsi="Times New Roman" w:cs="Times New Roman"/>
          <w:sz w:val="32"/>
          <w:szCs w:val="32"/>
        </w:rPr>
      </w:pPr>
      <w:r>
        <w:rPr>
          <w:rFonts w:ascii="Times New Roman" w:eastAsia="Times New Roman" w:hAnsi="Times New Roman" w:cs="Times New Roman"/>
        </w:rPr>
        <w:t xml:space="preserve"> </w:t>
      </w:r>
    </w:p>
    <w:p w14:paraId="0000000F" w14:textId="2285171E" w:rsidR="00EA5EE9" w:rsidRDefault="006E6573">
      <w:pPr>
        <w:widowControl w:val="0"/>
        <w:pBdr>
          <w:top w:val="nil"/>
          <w:left w:val="nil"/>
          <w:bottom w:val="nil"/>
          <w:right w:val="nil"/>
          <w:between w:val="nil"/>
        </w:pBdr>
        <w:tabs>
          <w:tab w:val="left" w:pos="220"/>
          <w:tab w:val="left" w:pos="720"/>
        </w:tabs>
        <w:jc w:val="center"/>
        <w:rPr>
          <w:rFonts w:ascii="Times New Roman" w:eastAsia="Times New Roman" w:hAnsi="Times New Roman" w:cs="Times New Roman"/>
          <w:b/>
        </w:rPr>
        <w:pPrChange w:id="29" w:author="Author">
          <w:pPr>
            <w:widowControl w:val="0"/>
            <w:pBdr>
              <w:top w:val="nil"/>
              <w:left w:val="nil"/>
              <w:bottom w:val="nil"/>
              <w:right w:val="nil"/>
              <w:between w:val="nil"/>
            </w:pBdr>
            <w:tabs>
              <w:tab w:val="left" w:pos="220"/>
              <w:tab w:val="left" w:pos="720"/>
            </w:tabs>
          </w:pPr>
        </w:pPrChange>
      </w:pPr>
      <w:r>
        <w:rPr>
          <w:rFonts w:ascii="Times New Roman" w:eastAsia="Times New Roman" w:hAnsi="Times New Roman" w:cs="Times New Roman"/>
          <w:b/>
        </w:rPr>
        <w:t>Article 4: Membership</w:t>
      </w:r>
      <w:del w:id="30" w:author="Author">
        <w:r w:rsidDel="00843714">
          <w:rPr>
            <w:rFonts w:ascii="Times New Roman" w:eastAsia="Times New Roman" w:hAnsi="Times New Roman" w:cs="Times New Roman"/>
            <w:b/>
          </w:rPr>
          <w:delText xml:space="preserve"> and dues</w:delText>
        </w:r>
      </w:del>
    </w:p>
    <w:p w14:paraId="00000010" w14:textId="646C2816" w:rsidR="00EA5EE9" w:rsidDel="00843714" w:rsidRDefault="00EA5EE9">
      <w:pPr>
        <w:widowControl w:val="0"/>
        <w:pBdr>
          <w:top w:val="nil"/>
          <w:left w:val="nil"/>
          <w:bottom w:val="nil"/>
          <w:right w:val="nil"/>
          <w:between w:val="nil"/>
        </w:pBdr>
        <w:tabs>
          <w:tab w:val="left" w:pos="220"/>
          <w:tab w:val="left" w:pos="720"/>
        </w:tabs>
        <w:rPr>
          <w:del w:id="31" w:author="Author"/>
          <w:rFonts w:ascii="Times New Roman" w:eastAsia="Times New Roman" w:hAnsi="Times New Roman" w:cs="Times New Roman"/>
          <w:b/>
        </w:rPr>
      </w:pPr>
    </w:p>
    <w:p w14:paraId="00000011" w14:textId="3E552D01"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del w:id="32" w:author="Author">
        <w:r w:rsidDel="00843714">
          <w:rPr>
            <w:rFonts w:ascii="Times New Roman" w:eastAsia="Times New Roman" w:hAnsi="Times New Roman" w:cs="Times New Roman"/>
            <w:b/>
          </w:rPr>
          <w:delText xml:space="preserve">Section 1 </w:delText>
        </w:r>
        <w:r w:rsidDel="00843714">
          <w:rPr>
            <w:rFonts w:ascii="Times New Roman" w:eastAsia="Times New Roman" w:hAnsi="Times New Roman" w:cs="Times New Roman"/>
            <w:b/>
          </w:rPr>
          <w:br/>
        </w:r>
      </w:del>
      <w:r>
        <w:rPr>
          <w:rFonts w:ascii="Times New Roman" w:eastAsia="Times New Roman" w:hAnsi="Times New Roman" w:cs="Times New Roman"/>
        </w:rPr>
        <w:t>Membership is composed of undergraduate and graduate students actively interested in agricultural communications or related areas of study. Associate membership is composed of faculty members in agricultural communications or related programs</w:t>
      </w:r>
      <w:ins w:id="33" w:author="Author">
        <w:r w:rsidR="00126420">
          <w:rPr>
            <w:rFonts w:ascii="Times New Roman" w:eastAsia="Times New Roman" w:hAnsi="Times New Roman" w:cs="Times New Roman"/>
          </w:rPr>
          <w:t>, including chapter</w:t>
        </w:r>
        <w:del w:id="34" w:author="Author">
          <w:r w:rsidR="00126420" w:rsidDel="00F6243C">
            <w:rPr>
              <w:rFonts w:ascii="Times New Roman" w:eastAsia="Times New Roman" w:hAnsi="Times New Roman" w:cs="Times New Roman"/>
            </w:rPr>
            <w:delText xml:space="preserve"> advisers</w:delText>
          </w:r>
        </w:del>
      </w:ins>
      <w:r>
        <w:rPr>
          <w:rFonts w:ascii="Times New Roman" w:eastAsia="Times New Roman" w:hAnsi="Times New Roman" w:cs="Times New Roman"/>
        </w:rPr>
        <w:t xml:space="preserve"> a</w:t>
      </w:r>
      <w:ins w:id="35" w:author="Author">
        <w:r w:rsidR="00F6243C">
          <w:rPr>
            <w:rFonts w:ascii="Times New Roman" w:eastAsia="Times New Roman" w:hAnsi="Times New Roman" w:cs="Times New Roman"/>
          </w:rPr>
          <w:t>dvisers</w:t>
        </w:r>
      </w:ins>
      <w:del w:id="36" w:author="Author">
        <w:r w:rsidDel="00D9195C">
          <w:rPr>
            <w:rFonts w:ascii="Times New Roman" w:eastAsia="Times New Roman" w:hAnsi="Times New Roman" w:cs="Times New Roman"/>
          </w:rPr>
          <w:delText xml:space="preserve">nd agricultural communications professionals </w:delText>
        </w:r>
        <w:r w:rsidDel="00126420">
          <w:rPr>
            <w:rFonts w:ascii="Times New Roman" w:eastAsia="Times New Roman" w:hAnsi="Times New Roman" w:cs="Times New Roman"/>
          </w:rPr>
          <w:delText>who want to support students</w:delText>
        </w:r>
      </w:del>
      <w:r>
        <w:rPr>
          <w:rFonts w:ascii="Times New Roman" w:eastAsia="Times New Roman" w:hAnsi="Times New Roman" w:cs="Times New Roman"/>
        </w:rPr>
        <w:t>.</w:t>
      </w:r>
    </w:p>
    <w:p w14:paraId="00000012" w14:textId="77777777" w:rsidR="00EA5EE9" w:rsidRDefault="00EA5EE9">
      <w:pPr>
        <w:widowControl w:val="0"/>
        <w:pBdr>
          <w:top w:val="nil"/>
          <w:left w:val="nil"/>
          <w:bottom w:val="nil"/>
          <w:right w:val="nil"/>
          <w:between w:val="nil"/>
        </w:pBdr>
        <w:tabs>
          <w:tab w:val="left" w:pos="220"/>
          <w:tab w:val="left" w:pos="720"/>
        </w:tabs>
        <w:rPr>
          <w:ins w:id="37" w:author="Author"/>
          <w:rFonts w:ascii="Times New Roman" w:eastAsia="Times New Roman" w:hAnsi="Times New Roman" w:cs="Times New Roman"/>
        </w:rPr>
      </w:pPr>
    </w:p>
    <w:p w14:paraId="452F88CA" w14:textId="1C164B8B" w:rsidR="00843714" w:rsidRDefault="00843714">
      <w:pPr>
        <w:widowControl w:val="0"/>
        <w:pBdr>
          <w:top w:val="nil"/>
          <w:left w:val="nil"/>
          <w:bottom w:val="nil"/>
          <w:right w:val="nil"/>
          <w:between w:val="nil"/>
        </w:pBdr>
        <w:tabs>
          <w:tab w:val="left" w:pos="220"/>
          <w:tab w:val="left" w:pos="720"/>
        </w:tabs>
        <w:jc w:val="center"/>
        <w:rPr>
          <w:ins w:id="38" w:author="Author"/>
          <w:rFonts w:ascii="Times New Roman" w:eastAsia="Times New Roman" w:hAnsi="Times New Roman" w:cs="Times New Roman"/>
          <w:b/>
        </w:rPr>
        <w:pPrChange w:id="39" w:author="Author">
          <w:pPr>
            <w:widowControl w:val="0"/>
            <w:pBdr>
              <w:top w:val="nil"/>
              <w:left w:val="nil"/>
              <w:bottom w:val="nil"/>
              <w:right w:val="nil"/>
              <w:between w:val="nil"/>
            </w:pBdr>
            <w:tabs>
              <w:tab w:val="left" w:pos="220"/>
              <w:tab w:val="left" w:pos="720"/>
            </w:tabs>
          </w:pPr>
        </w:pPrChange>
      </w:pPr>
      <w:ins w:id="40" w:author="Author">
        <w:r>
          <w:rPr>
            <w:rFonts w:ascii="Times New Roman" w:eastAsia="Times New Roman" w:hAnsi="Times New Roman" w:cs="Times New Roman"/>
            <w:b/>
          </w:rPr>
          <w:t>Article 5: Amending the Constitution</w:t>
        </w:r>
      </w:ins>
    </w:p>
    <w:p w14:paraId="79C52467" w14:textId="1688A420" w:rsidR="00076E5A" w:rsidRDefault="00076E5A" w:rsidP="00076E5A">
      <w:pPr>
        <w:widowControl w:val="0"/>
        <w:pBdr>
          <w:top w:val="nil"/>
          <w:left w:val="nil"/>
          <w:bottom w:val="nil"/>
          <w:right w:val="nil"/>
          <w:between w:val="nil"/>
        </w:pBdr>
        <w:rPr>
          <w:ins w:id="41" w:author="Author"/>
          <w:rFonts w:ascii="Times New Roman" w:eastAsia="Times New Roman" w:hAnsi="Times New Roman" w:cs="Times New Roman"/>
        </w:rPr>
      </w:pPr>
      <w:ins w:id="42" w:author="Author">
        <w:r>
          <w:rPr>
            <w:rFonts w:ascii="Times New Roman" w:eastAsia="Times New Roman" w:hAnsi="Times New Roman" w:cs="Times New Roman"/>
          </w:rPr>
          <w:t xml:space="preserve">Amendments to this constitution require approval by two-thirds of dues paying chapters in attendance at the business meeting in which the amendment is being considered. Proposed amendments must be submitted to the National ACT executive adviser 30 days prior to a national business meeting. The National ACT executive adviser must provide copies of the properly submitted amendments to chapters in good standing 14 days prior </w:t>
        </w:r>
        <w:r>
          <w:rPr>
            <w:rFonts w:ascii="Times New Roman" w:eastAsia="Times New Roman" w:hAnsi="Times New Roman" w:cs="Times New Roman"/>
          </w:rPr>
          <w:lastRenderedPageBreak/>
          <w:t xml:space="preserve">to a national business meeting. Amendments to this constitution can be voted on at either of National ACT’s two official business meetings. In the event an action needs to be addressed between the official business meetings, the National executive adviser can call for an electronic vote of dues paying chapter delegates. </w:t>
        </w:r>
      </w:ins>
    </w:p>
    <w:p w14:paraId="76AA7F2E" w14:textId="77777777" w:rsidR="00843714" w:rsidRDefault="00843714" w:rsidP="00843714">
      <w:pPr>
        <w:widowControl w:val="0"/>
        <w:pBdr>
          <w:top w:val="nil"/>
          <w:left w:val="nil"/>
          <w:bottom w:val="nil"/>
          <w:right w:val="nil"/>
          <w:between w:val="nil"/>
        </w:pBdr>
        <w:tabs>
          <w:tab w:val="left" w:pos="220"/>
          <w:tab w:val="left" w:pos="720"/>
        </w:tabs>
        <w:rPr>
          <w:ins w:id="43" w:author="Author"/>
          <w:rFonts w:ascii="Times New Roman" w:eastAsia="Times New Roman" w:hAnsi="Times New Roman" w:cs="Times New Roman"/>
          <w:b/>
        </w:rPr>
      </w:pPr>
    </w:p>
    <w:p w14:paraId="1995B3C4" w14:textId="77777777" w:rsidR="00843714" w:rsidRDefault="00843714">
      <w:pPr>
        <w:rPr>
          <w:ins w:id="44" w:author="Author"/>
          <w:rFonts w:ascii="Times New Roman" w:eastAsia="Times New Roman" w:hAnsi="Times New Roman" w:cs="Times New Roman"/>
          <w:b/>
          <w:sz w:val="26"/>
          <w:szCs w:val="26"/>
        </w:rPr>
      </w:pPr>
      <w:ins w:id="45" w:author="Author">
        <w:r>
          <w:rPr>
            <w:rFonts w:ascii="Times New Roman" w:eastAsia="Times New Roman" w:hAnsi="Times New Roman" w:cs="Times New Roman"/>
            <w:b/>
            <w:sz w:val="26"/>
            <w:szCs w:val="26"/>
          </w:rPr>
          <w:br w:type="page"/>
        </w:r>
      </w:ins>
    </w:p>
    <w:p w14:paraId="3E3B2521" w14:textId="7A834908" w:rsidR="00843714" w:rsidRDefault="00843714" w:rsidP="00843714">
      <w:pPr>
        <w:widowControl w:val="0"/>
        <w:pBdr>
          <w:top w:val="nil"/>
          <w:left w:val="nil"/>
          <w:bottom w:val="nil"/>
          <w:right w:val="nil"/>
          <w:between w:val="nil"/>
        </w:pBdr>
        <w:rPr>
          <w:ins w:id="46" w:author="Author"/>
          <w:rFonts w:ascii="Times New Roman" w:eastAsia="Times New Roman" w:hAnsi="Times New Roman" w:cs="Times New Roman"/>
          <w:b/>
          <w:sz w:val="26"/>
          <w:szCs w:val="26"/>
        </w:rPr>
      </w:pPr>
      <w:ins w:id="47" w:author="Author">
        <w:r>
          <w:rPr>
            <w:rFonts w:ascii="Times New Roman" w:eastAsia="Times New Roman" w:hAnsi="Times New Roman" w:cs="Times New Roman"/>
            <w:b/>
            <w:sz w:val="26"/>
            <w:szCs w:val="26"/>
          </w:rPr>
          <w:lastRenderedPageBreak/>
          <w:t xml:space="preserve">Bylaws of the National Agricultural Communicators of Tomorrow </w:t>
        </w:r>
      </w:ins>
    </w:p>
    <w:p w14:paraId="4D692BB3" w14:textId="77777777" w:rsidR="00843714" w:rsidRDefault="00843714" w:rsidP="00843714">
      <w:pPr>
        <w:widowControl w:val="0"/>
        <w:pBdr>
          <w:top w:val="nil"/>
          <w:left w:val="nil"/>
          <w:bottom w:val="nil"/>
          <w:right w:val="nil"/>
          <w:between w:val="nil"/>
        </w:pBdr>
        <w:tabs>
          <w:tab w:val="left" w:pos="220"/>
          <w:tab w:val="left" w:pos="720"/>
        </w:tabs>
        <w:rPr>
          <w:ins w:id="48" w:author="Author"/>
          <w:rFonts w:ascii="Times New Roman" w:eastAsia="Times New Roman" w:hAnsi="Times New Roman" w:cs="Times New Roman"/>
          <w:b/>
        </w:rPr>
      </w:pPr>
    </w:p>
    <w:p w14:paraId="4C86F387" w14:textId="29775ED3" w:rsidR="00843714" w:rsidRDefault="00843714" w:rsidP="00843714">
      <w:pPr>
        <w:widowControl w:val="0"/>
        <w:pBdr>
          <w:top w:val="nil"/>
          <w:left w:val="nil"/>
          <w:bottom w:val="nil"/>
          <w:right w:val="nil"/>
          <w:between w:val="nil"/>
        </w:pBdr>
        <w:tabs>
          <w:tab w:val="left" w:pos="220"/>
          <w:tab w:val="left" w:pos="720"/>
        </w:tabs>
        <w:jc w:val="center"/>
        <w:rPr>
          <w:ins w:id="49" w:author="Author"/>
          <w:rFonts w:ascii="Times New Roman" w:eastAsia="Times New Roman" w:hAnsi="Times New Roman" w:cs="Times New Roman"/>
          <w:b/>
        </w:rPr>
      </w:pPr>
      <w:ins w:id="50" w:author="Author">
        <w:r>
          <w:rPr>
            <w:rFonts w:ascii="Times New Roman" w:eastAsia="Times New Roman" w:hAnsi="Times New Roman" w:cs="Times New Roman"/>
            <w:b/>
          </w:rPr>
          <w:t>Article 1: Membership and Dues</w:t>
        </w:r>
      </w:ins>
    </w:p>
    <w:p w14:paraId="0489A4E7" w14:textId="77777777" w:rsidR="00843714" w:rsidRDefault="00843714">
      <w:pPr>
        <w:widowControl w:val="0"/>
        <w:pBdr>
          <w:top w:val="nil"/>
          <w:left w:val="nil"/>
          <w:bottom w:val="nil"/>
          <w:right w:val="nil"/>
          <w:between w:val="nil"/>
        </w:pBdr>
        <w:tabs>
          <w:tab w:val="left" w:pos="220"/>
          <w:tab w:val="left" w:pos="720"/>
        </w:tabs>
        <w:jc w:val="center"/>
        <w:rPr>
          <w:ins w:id="51" w:author="Author"/>
          <w:rFonts w:ascii="Times New Roman" w:eastAsia="Times New Roman" w:hAnsi="Times New Roman" w:cs="Times New Roman"/>
          <w:b/>
        </w:rPr>
        <w:pPrChange w:id="52" w:author="Author">
          <w:pPr>
            <w:widowControl w:val="0"/>
            <w:pBdr>
              <w:top w:val="nil"/>
              <w:left w:val="nil"/>
              <w:bottom w:val="nil"/>
              <w:right w:val="nil"/>
              <w:between w:val="nil"/>
            </w:pBdr>
            <w:tabs>
              <w:tab w:val="left" w:pos="220"/>
              <w:tab w:val="left" w:pos="720"/>
            </w:tabs>
          </w:pPr>
        </w:pPrChange>
      </w:pPr>
    </w:p>
    <w:p w14:paraId="466AC698" w14:textId="38709F04" w:rsidR="00843714" w:rsidDel="00843714" w:rsidRDefault="00843714">
      <w:pPr>
        <w:widowControl w:val="0"/>
        <w:pBdr>
          <w:top w:val="nil"/>
          <w:left w:val="nil"/>
          <w:bottom w:val="nil"/>
          <w:right w:val="nil"/>
          <w:between w:val="nil"/>
        </w:pBdr>
        <w:tabs>
          <w:tab w:val="left" w:pos="220"/>
          <w:tab w:val="left" w:pos="720"/>
        </w:tabs>
        <w:rPr>
          <w:del w:id="53" w:author="Author"/>
          <w:rFonts w:ascii="Times New Roman" w:eastAsia="Times New Roman" w:hAnsi="Times New Roman" w:cs="Times New Roman"/>
        </w:rPr>
      </w:pPr>
    </w:p>
    <w:p w14:paraId="00000013" w14:textId="620734DC"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b/>
        </w:rPr>
        <w:t xml:space="preserve">Section </w:t>
      </w:r>
      <w:ins w:id="54" w:author="Author">
        <w:r w:rsidR="00843714">
          <w:rPr>
            <w:rFonts w:ascii="Times New Roman" w:eastAsia="Times New Roman" w:hAnsi="Times New Roman" w:cs="Times New Roman"/>
            <w:b/>
          </w:rPr>
          <w:t>1</w:t>
        </w:r>
        <w:r w:rsidR="00F6243C">
          <w:rPr>
            <w:rFonts w:ascii="Times New Roman" w:eastAsia="Times New Roman" w:hAnsi="Times New Roman" w:cs="Times New Roman"/>
            <w:b/>
          </w:rPr>
          <w:t xml:space="preserve">. </w:t>
        </w:r>
        <w:del w:id="55" w:author="Author">
          <w:r w:rsidR="00843714" w:rsidDel="00F6243C">
            <w:rPr>
              <w:rFonts w:ascii="Times New Roman" w:eastAsia="Times New Roman" w:hAnsi="Times New Roman" w:cs="Times New Roman"/>
              <w:b/>
            </w:rPr>
            <w:delText xml:space="preserve">: </w:delText>
          </w:r>
        </w:del>
        <w:r w:rsidR="00843714">
          <w:rPr>
            <w:rFonts w:ascii="Times New Roman" w:eastAsia="Times New Roman" w:hAnsi="Times New Roman" w:cs="Times New Roman"/>
            <w:b/>
          </w:rPr>
          <w:t>Individual and Chapter Membership and Dues</w:t>
        </w:r>
      </w:ins>
      <w:del w:id="56" w:author="Author">
        <w:r w:rsidDel="00843714">
          <w:rPr>
            <w:rFonts w:ascii="Times New Roman" w:eastAsia="Times New Roman" w:hAnsi="Times New Roman" w:cs="Times New Roman"/>
            <w:b/>
          </w:rPr>
          <w:delText>2</w:delText>
        </w:r>
      </w:del>
      <w:r>
        <w:rPr>
          <w:rFonts w:ascii="Times New Roman" w:eastAsia="Times New Roman" w:hAnsi="Times New Roman" w:cs="Times New Roman"/>
        </w:rPr>
        <w:br/>
      </w:r>
      <w:del w:id="57" w:author="Author">
        <w:r w:rsidDel="00695DAB">
          <w:rPr>
            <w:rFonts w:ascii="Times New Roman" w:eastAsia="Times New Roman" w:hAnsi="Times New Roman" w:cs="Times New Roman"/>
          </w:rPr>
          <w:delText xml:space="preserve">Members establish individual </w:delText>
        </w:r>
      </w:del>
      <w:ins w:id="58" w:author="Author">
        <w:r w:rsidR="00695DAB">
          <w:rPr>
            <w:rFonts w:ascii="Times New Roman" w:eastAsia="Times New Roman" w:hAnsi="Times New Roman" w:cs="Times New Roman"/>
          </w:rPr>
          <w:t>N</w:t>
        </w:r>
      </w:ins>
      <w:del w:id="59" w:author="Author">
        <w:r w:rsidDel="00695DAB">
          <w:rPr>
            <w:rFonts w:ascii="Times New Roman" w:eastAsia="Times New Roman" w:hAnsi="Times New Roman" w:cs="Times New Roman"/>
          </w:rPr>
          <w:delText>n</w:delText>
        </w:r>
      </w:del>
      <w:r>
        <w:rPr>
          <w:rFonts w:ascii="Times New Roman" w:eastAsia="Times New Roman" w:hAnsi="Times New Roman" w:cs="Times New Roman"/>
        </w:rPr>
        <w:t xml:space="preserve">ational </w:t>
      </w:r>
      <w:ins w:id="60" w:author="Author">
        <w:r w:rsidR="00695DAB">
          <w:rPr>
            <w:rFonts w:ascii="Times New Roman" w:eastAsia="Times New Roman" w:hAnsi="Times New Roman" w:cs="Times New Roman"/>
          </w:rPr>
          <w:t xml:space="preserve">membership </w:t>
        </w:r>
      </w:ins>
      <w:r>
        <w:rPr>
          <w:rFonts w:ascii="Times New Roman" w:eastAsia="Times New Roman" w:hAnsi="Times New Roman" w:cs="Times New Roman"/>
        </w:rPr>
        <w:t xml:space="preserve">dues </w:t>
      </w:r>
      <w:ins w:id="61" w:author="Author">
        <w:r w:rsidR="00695DAB">
          <w:rPr>
            <w:rFonts w:ascii="Times New Roman" w:eastAsia="Times New Roman" w:hAnsi="Times New Roman" w:cs="Times New Roman"/>
          </w:rPr>
          <w:t xml:space="preserve">are established </w:t>
        </w:r>
      </w:ins>
      <w:r>
        <w:rPr>
          <w:rFonts w:ascii="Times New Roman" w:eastAsia="Times New Roman" w:hAnsi="Times New Roman" w:cs="Times New Roman"/>
        </w:rPr>
        <w:t xml:space="preserve">at the official business meeting held each summer. Dues are paid through the local treasurer </w:t>
      </w:r>
      <w:ins w:id="62" w:author="Author">
        <w:r w:rsidR="00695DAB">
          <w:rPr>
            <w:rFonts w:ascii="Times New Roman" w:eastAsia="Times New Roman" w:hAnsi="Times New Roman" w:cs="Times New Roman"/>
          </w:rPr>
          <w:t xml:space="preserve">or chapter adviser </w:t>
        </w:r>
      </w:ins>
      <w:r>
        <w:rPr>
          <w:rFonts w:ascii="Times New Roman" w:eastAsia="Times New Roman" w:hAnsi="Times New Roman" w:cs="Times New Roman"/>
        </w:rPr>
        <w:t>to the National ACT executive treasurer</w:t>
      </w:r>
      <w:ins w:id="63" w:author="Author">
        <w:r w:rsidR="00695DAB">
          <w:rPr>
            <w:rFonts w:ascii="Times New Roman" w:eastAsia="Times New Roman" w:hAnsi="Times New Roman" w:cs="Times New Roman"/>
          </w:rPr>
          <w:t xml:space="preserve">. </w:t>
        </w:r>
      </w:ins>
      <w:del w:id="64" w:author="Author">
        <w:r w:rsidDel="00695DAB">
          <w:rPr>
            <w:rFonts w:ascii="Times New Roman" w:eastAsia="Times New Roman" w:hAnsi="Times New Roman" w:cs="Times New Roman"/>
          </w:rPr>
          <w:delText xml:space="preserve"> or directly to the National ACT executive adviser (who will forward them on to the National ACT executive treasurer). If paying as an individual where</w:delText>
        </w:r>
      </w:del>
      <w:ins w:id="65" w:author="Author">
        <w:r w:rsidR="00695DAB">
          <w:rPr>
            <w:rFonts w:ascii="Times New Roman" w:eastAsia="Times New Roman" w:hAnsi="Times New Roman" w:cs="Times New Roman"/>
          </w:rPr>
          <w:t>When</w:t>
        </w:r>
      </w:ins>
      <w:r>
        <w:rPr>
          <w:rFonts w:ascii="Times New Roman" w:eastAsia="Times New Roman" w:hAnsi="Times New Roman" w:cs="Times New Roman"/>
        </w:rPr>
        <w:t xml:space="preserve"> no local chapter exists, </w:t>
      </w:r>
      <w:ins w:id="66" w:author="Author">
        <w:r w:rsidR="00695DAB">
          <w:rPr>
            <w:rFonts w:ascii="Times New Roman" w:eastAsia="Times New Roman" w:hAnsi="Times New Roman" w:cs="Times New Roman"/>
          </w:rPr>
          <w:t xml:space="preserve">individual </w:t>
        </w:r>
      </w:ins>
      <w:r>
        <w:rPr>
          <w:rFonts w:ascii="Times New Roman" w:eastAsia="Times New Roman" w:hAnsi="Times New Roman" w:cs="Times New Roman"/>
        </w:rPr>
        <w:t xml:space="preserve">members may pay </w:t>
      </w:r>
      <w:ins w:id="67" w:author="Author">
        <w:r w:rsidR="00695DAB">
          <w:rPr>
            <w:rFonts w:ascii="Times New Roman" w:eastAsia="Times New Roman" w:hAnsi="Times New Roman" w:cs="Times New Roman"/>
          </w:rPr>
          <w:t xml:space="preserve">their dies </w:t>
        </w:r>
      </w:ins>
      <w:del w:id="68" w:author="Author">
        <w:r w:rsidDel="00695DAB">
          <w:rPr>
            <w:rFonts w:ascii="Times New Roman" w:eastAsia="Times New Roman" w:hAnsi="Times New Roman" w:cs="Times New Roman"/>
          </w:rPr>
          <w:delText xml:space="preserve">directly </w:delText>
        </w:r>
      </w:del>
      <w:r>
        <w:rPr>
          <w:rFonts w:ascii="Times New Roman" w:eastAsia="Times New Roman" w:hAnsi="Times New Roman" w:cs="Times New Roman"/>
        </w:rPr>
        <w:t xml:space="preserve">to the National ACT executive treasurer. </w:t>
      </w:r>
      <w:ins w:id="69" w:author="Author">
        <w:r w:rsidR="00695DAB">
          <w:rPr>
            <w:rFonts w:ascii="Times New Roman" w:eastAsia="Times New Roman" w:hAnsi="Times New Roman" w:cs="Times New Roman"/>
          </w:rPr>
          <w:t xml:space="preserve">Initial chapter rosters and payment of dies (or payment information) </w:t>
        </w:r>
      </w:ins>
      <w:del w:id="70" w:author="Author">
        <w:r w:rsidDel="00695DAB">
          <w:rPr>
            <w:rFonts w:ascii="Times New Roman" w:eastAsia="Times New Roman" w:hAnsi="Times New Roman" w:cs="Times New Roman"/>
          </w:rPr>
          <w:delText xml:space="preserve">All dues for the fall </w:delText>
        </w:r>
      </w:del>
      <w:r>
        <w:rPr>
          <w:rFonts w:ascii="Times New Roman" w:eastAsia="Times New Roman" w:hAnsi="Times New Roman" w:cs="Times New Roman"/>
        </w:rPr>
        <w:t xml:space="preserve">must be submitted by October </w:t>
      </w:r>
      <w:del w:id="71" w:author="Author">
        <w:r w:rsidDel="00695DAB">
          <w:rPr>
            <w:rFonts w:ascii="Times New Roman" w:eastAsia="Times New Roman" w:hAnsi="Times New Roman" w:cs="Times New Roman"/>
          </w:rPr>
          <w:delText>3</w:delText>
        </w:r>
      </w:del>
      <w:r>
        <w:rPr>
          <w:rFonts w:ascii="Times New Roman" w:eastAsia="Times New Roman" w:hAnsi="Times New Roman" w:cs="Times New Roman"/>
        </w:rPr>
        <w:t xml:space="preserve">1. Chapters that submit </w:t>
      </w:r>
      <w:ins w:id="72" w:author="Author">
        <w:r w:rsidR="00695DAB">
          <w:rPr>
            <w:rFonts w:ascii="Times New Roman" w:eastAsia="Times New Roman" w:hAnsi="Times New Roman" w:cs="Times New Roman"/>
          </w:rPr>
          <w:t>a</w:t>
        </w:r>
      </w:ins>
      <w:del w:id="73" w:author="Author">
        <w:r w:rsidDel="00695DAB">
          <w:rPr>
            <w:rFonts w:ascii="Times New Roman" w:eastAsia="Times New Roman" w:hAnsi="Times New Roman" w:cs="Times New Roman"/>
          </w:rPr>
          <w:delText>their</w:delText>
        </w:r>
      </w:del>
      <w:r>
        <w:rPr>
          <w:rFonts w:ascii="Times New Roman" w:eastAsia="Times New Roman" w:hAnsi="Times New Roman" w:cs="Times New Roman"/>
        </w:rPr>
        <w:t xml:space="preserve"> membership roster by October </w:t>
      </w:r>
      <w:del w:id="74" w:author="Author">
        <w:r w:rsidDel="00695DAB">
          <w:rPr>
            <w:rFonts w:ascii="Times New Roman" w:eastAsia="Times New Roman" w:hAnsi="Times New Roman" w:cs="Times New Roman"/>
          </w:rPr>
          <w:delText>3</w:delText>
        </w:r>
      </w:del>
      <w:r>
        <w:rPr>
          <w:rFonts w:ascii="Times New Roman" w:eastAsia="Times New Roman" w:hAnsi="Times New Roman" w:cs="Times New Roman"/>
        </w:rPr>
        <w:t xml:space="preserve">1 and are in the process of paying their dues during the fall semester will have voting privileges at official business meetings. Chapters that have not submitted </w:t>
      </w:r>
      <w:ins w:id="75" w:author="Author">
        <w:r w:rsidR="00695DAB">
          <w:rPr>
            <w:rFonts w:ascii="Times New Roman" w:eastAsia="Times New Roman" w:hAnsi="Times New Roman" w:cs="Times New Roman"/>
          </w:rPr>
          <w:t xml:space="preserve">initial </w:t>
        </w:r>
      </w:ins>
      <w:r>
        <w:rPr>
          <w:rFonts w:ascii="Times New Roman" w:eastAsia="Times New Roman" w:hAnsi="Times New Roman" w:cs="Times New Roman"/>
        </w:rPr>
        <w:t xml:space="preserve">rosters and payment information by the October </w:t>
      </w:r>
      <w:del w:id="76" w:author="Author">
        <w:r w:rsidDel="00695DAB">
          <w:rPr>
            <w:rFonts w:ascii="Times New Roman" w:eastAsia="Times New Roman" w:hAnsi="Times New Roman" w:cs="Times New Roman"/>
          </w:rPr>
          <w:delText>3</w:delText>
        </w:r>
      </w:del>
      <w:r>
        <w:rPr>
          <w:rFonts w:ascii="Times New Roman" w:eastAsia="Times New Roman" w:hAnsi="Times New Roman" w:cs="Times New Roman"/>
        </w:rPr>
        <w:t xml:space="preserve">1 deadline will not </w:t>
      </w:r>
      <w:del w:id="77" w:author="Author">
        <w:r w:rsidDel="00695DAB">
          <w:rPr>
            <w:rFonts w:ascii="Times New Roman" w:eastAsia="Times New Roman" w:hAnsi="Times New Roman" w:cs="Times New Roman"/>
          </w:rPr>
          <w:delText xml:space="preserve">be given </w:delText>
        </w:r>
      </w:del>
      <w:ins w:id="78" w:author="Author">
        <w:r w:rsidR="00695DAB">
          <w:rPr>
            <w:rFonts w:ascii="Times New Roman" w:eastAsia="Times New Roman" w:hAnsi="Times New Roman" w:cs="Times New Roman"/>
          </w:rPr>
          <w:t xml:space="preserve">have </w:t>
        </w:r>
      </w:ins>
      <w:r>
        <w:rPr>
          <w:rFonts w:ascii="Times New Roman" w:eastAsia="Times New Roman" w:hAnsi="Times New Roman" w:cs="Times New Roman"/>
        </w:rPr>
        <w:t>voting privileges at official business meetings. New members can pay dues and be added to chapter rosters anytime throughout the academic year.</w:t>
      </w:r>
    </w:p>
    <w:p w14:paraId="00000014" w14:textId="77777777" w:rsidR="00EA5EE9" w:rsidRDefault="00EA5EE9">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p>
    <w:p w14:paraId="00000015" w14:textId="4848CBA9"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b/>
        </w:rPr>
        <w:t xml:space="preserve">Section </w:t>
      </w:r>
      <w:ins w:id="79" w:author="Author">
        <w:r w:rsidR="00843714">
          <w:rPr>
            <w:rFonts w:ascii="Times New Roman" w:eastAsia="Times New Roman" w:hAnsi="Times New Roman" w:cs="Times New Roman"/>
            <w:b/>
          </w:rPr>
          <w:t>2. Membership Information</w:t>
        </w:r>
      </w:ins>
      <w:del w:id="80" w:author="Author">
        <w:r w:rsidDel="00843714">
          <w:rPr>
            <w:rFonts w:ascii="Times New Roman" w:eastAsia="Times New Roman" w:hAnsi="Times New Roman" w:cs="Times New Roman"/>
            <w:b/>
          </w:rPr>
          <w:delText>3</w:delText>
        </w:r>
      </w:del>
      <w:r>
        <w:rPr>
          <w:rFonts w:ascii="Times New Roman" w:eastAsia="Times New Roman" w:hAnsi="Times New Roman" w:cs="Times New Roman"/>
        </w:rPr>
        <w:br/>
        <w:t>The National ACT will not release any membership information (including name, email,</w:t>
      </w:r>
      <w:del w:id="81" w:author="Author">
        <w:r w:rsidDel="00AE3818">
          <w:rPr>
            <w:rFonts w:ascii="Times New Roman" w:eastAsia="Times New Roman" w:hAnsi="Times New Roman" w:cs="Times New Roman"/>
          </w:rPr>
          <w:delText xml:space="preserve"> phone number</w:delText>
        </w:r>
        <w:r w:rsidDel="00A933C7">
          <w:rPr>
            <w:rFonts w:ascii="Times New Roman" w:eastAsia="Times New Roman" w:hAnsi="Times New Roman" w:cs="Times New Roman"/>
          </w:rPr>
          <w:delText>,</w:delText>
        </w:r>
      </w:del>
      <w:r>
        <w:rPr>
          <w:rFonts w:ascii="Times New Roman" w:eastAsia="Times New Roman" w:hAnsi="Times New Roman" w:cs="Times New Roman"/>
        </w:rPr>
        <w:t xml:space="preserve"> etc.) beyond chapter/institution affiliation with the organization.</w:t>
      </w:r>
    </w:p>
    <w:p w14:paraId="00000016" w14:textId="77777777" w:rsidR="00EA5EE9" w:rsidRDefault="00EA5EE9">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p>
    <w:p w14:paraId="00000017" w14:textId="0DC1DAA9" w:rsidR="00EA5EE9" w:rsidRDefault="006E6573">
      <w:pPr>
        <w:widowControl w:val="0"/>
        <w:pBdr>
          <w:top w:val="nil"/>
          <w:left w:val="nil"/>
          <w:bottom w:val="nil"/>
          <w:right w:val="nil"/>
          <w:between w:val="nil"/>
        </w:pBdr>
        <w:tabs>
          <w:tab w:val="left" w:pos="220"/>
          <w:tab w:val="left" w:pos="720"/>
        </w:tabs>
        <w:jc w:val="center"/>
        <w:rPr>
          <w:rFonts w:ascii="Times New Roman" w:eastAsia="Times New Roman" w:hAnsi="Times New Roman" w:cs="Times New Roman"/>
        </w:rPr>
        <w:pPrChange w:id="82" w:author="Author">
          <w:pPr>
            <w:widowControl w:val="0"/>
            <w:pBdr>
              <w:top w:val="nil"/>
              <w:left w:val="nil"/>
              <w:bottom w:val="nil"/>
              <w:right w:val="nil"/>
              <w:between w:val="nil"/>
            </w:pBdr>
            <w:tabs>
              <w:tab w:val="left" w:pos="220"/>
              <w:tab w:val="left" w:pos="720"/>
            </w:tabs>
          </w:pPr>
        </w:pPrChange>
      </w:pPr>
      <w:r>
        <w:rPr>
          <w:rFonts w:ascii="Times New Roman" w:eastAsia="Times New Roman" w:hAnsi="Times New Roman" w:cs="Times New Roman"/>
          <w:b/>
        </w:rPr>
        <w:t xml:space="preserve">Article </w:t>
      </w:r>
      <w:del w:id="83" w:author="Author">
        <w:r w:rsidDel="00843714">
          <w:rPr>
            <w:rFonts w:ascii="Times New Roman" w:eastAsia="Times New Roman" w:hAnsi="Times New Roman" w:cs="Times New Roman"/>
            <w:b/>
          </w:rPr>
          <w:delText>5</w:delText>
        </w:r>
      </w:del>
      <w:ins w:id="84" w:author="Author">
        <w:r w:rsidR="00843714">
          <w:rPr>
            <w:rFonts w:ascii="Times New Roman" w:eastAsia="Times New Roman" w:hAnsi="Times New Roman" w:cs="Times New Roman"/>
            <w:b/>
          </w:rPr>
          <w:t>2</w:t>
        </w:r>
      </w:ins>
      <w:r>
        <w:rPr>
          <w:rFonts w:ascii="Times New Roman" w:eastAsia="Times New Roman" w:hAnsi="Times New Roman" w:cs="Times New Roman"/>
          <w:b/>
        </w:rPr>
        <w:t xml:space="preserve">: </w:t>
      </w:r>
      <w:ins w:id="85" w:author="Author">
        <w:r w:rsidR="00581BEA">
          <w:rPr>
            <w:rFonts w:ascii="Times New Roman" w:eastAsia="Times New Roman" w:hAnsi="Times New Roman" w:cs="Times New Roman"/>
            <w:b/>
          </w:rPr>
          <w:t xml:space="preserve">National ACT </w:t>
        </w:r>
      </w:ins>
      <w:r>
        <w:rPr>
          <w:rFonts w:ascii="Times New Roman" w:eastAsia="Times New Roman" w:hAnsi="Times New Roman" w:cs="Times New Roman"/>
          <w:b/>
        </w:rPr>
        <w:t>Officer</w:t>
      </w:r>
      <w:ins w:id="86" w:author="Author">
        <w:r w:rsidR="00581BEA">
          <w:rPr>
            <w:rFonts w:ascii="Times New Roman" w:eastAsia="Times New Roman" w:hAnsi="Times New Roman" w:cs="Times New Roman"/>
            <w:b/>
          </w:rPr>
          <w:t xml:space="preserve"> Team</w:t>
        </w:r>
      </w:ins>
      <w:del w:id="87" w:author="Author">
        <w:r w:rsidDel="00581BEA">
          <w:rPr>
            <w:rFonts w:ascii="Times New Roman" w:eastAsia="Times New Roman" w:hAnsi="Times New Roman" w:cs="Times New Roman"/>
            <w:b/>
          </w:rPr>
          <w:delText>s/Adviser(s)</w:delText>
        </w:r>
      </w:del>
    </w:p>
    <w:p w14:paraId="00000018"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19" w14:textId="61031113"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Section 1</w:t>
      </w:r>
      <w:ins w:id="88" w:author="Author">
        <w:r w:rsidR="00843714">
          <w:rPr>
            <w:rFonts w:ascii="Times New Roman" w:eastAsia="Times New Roman" w:hAnsi="Times New Roman" w:cs="Times New Roman"/>
            <w:b/>
          </w:rPr>
          <w:t>. National ACT Officers</w:t>
        </w:r>
      </w:ins>
      <w:del w:id="89" w:author="Author">
        <w:r w:rsidDel="00843714">
          <w:rPr>
            <w:rFonts w:ascii="Times New Roman" w:eastAsia="Times New Roman" w:hAnsi="Times New Roman" w:cs="Times New Roman"/>
            <w:b/>
          </w:rPr>
          <w:delText xml:space="preserve"> </w:delText>
        </w:r>
      </w:del>
    </w:p>
    <w:p w14:paraId="0000001A" w14:textId="77777777"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National ACT officers include the president, vice president, secretary/treasurer, member relations coordinator and communications coordinator. The National ACT officer team is composed of the officers of the national organization and the National ACT executive adviser, with the president serving as chair. The National ACT executive treasurer will serve as an ex-officio member of the officer team who is not required to attend all meetings but will advise the National ACT executive adviser on the financial status of the National ACT organization. It is the duty of this committee to: </w:t>
      </w:r>
    </w:p>
    <w:p w14:paraId="0000001B" w14:textId="76BB3359" w:rsidR="00EA5EE9" w:rsidRDefault="006E6573">
      <w:pPr>
        <w:widowControl w:val="0"/>
        <w:numPr>
          <w:ilvl w:val="0"/>
          <w:numId w:val="15"/>
        </w:numPr>
        <w:pBdr>
          <w:top w:val="nil"/>
          <w:left w:val="nil"/>
          <w:bottom w:val="nil"/>
          <w:right w:val="nil"/>
          <w:between w:val="nil"/>
        </w:pBdr>
        <w:tabs>
          <w:tab w:val="left" w:pos="720"/>
        </w:tabs>
        <w:rPr>
          <w:rFonts w:ascii="Times New Roman" w:eastAsia="Times New Roman" w:hAnsi="Times New Roman" w:cs="Times New Roman"/>
        </w:rPr>
        <w:pPrChange w:id="90" w:author="Author">
          <w:pPr>
            <w:widowControl w:val="0"/>
            <w:numPr>
              <w:numId w:val="1"/>
            </w:numPr>
            <w:pBdr>
              <w:top w:val="nil"/>
              <w:left w:val="nil"/>
              <w:bottom w:val="nil"/>
              <w:right w:val="nil"/>
              <w:between w:val="nil"/>
            </w:pBdr>
            <w:tabs>
              <w:tab w:val="left" w:pos="720"/>
            </w:tabs>
            <w:ind w:left="360" w:hanging="360"/>
          </w:pPr>
        </w:pPrChange>
      </w:pPr>
      <w:r>
        <w:rPr>
          <w:rFonts w:ascii="Times New Roman" w:eastAsia="Times New Roman" w:hAnsi="Times New Roman" w:cs="Times New Roman"/>
        </w:rPr>
        <w:t>Handle all matters of policy between meetings of National ACT</w:t>
      </w:r>
      <w:ins w:id="91" w:author="Author">
        <w:r w:rsidR="00A933C7">
          <w:rPr>
            <w:rFonts w:ascii="Times New Roman" w:eastAsia="Times New Roman" w:hAnsi="Times New Roman" w:cs="Times New Roman"/>
          </w:rPr>
          <w:t>.</w:t>
        </w:r>
      </w:ins>
      <w:del w:id="92" w:author="Author">
        <w:r w:rsidDel="00A933C7">
          <w:rPr>
            <w:rFonts w:ascii="Times New Roman" w:eastAsia="Times New Roman" w:hAnsi="Times New Roman" w:cs="Times New Roman"/>
          </w:rPr>
          <w:delText>,</w:delText>
        </w:r>
      </w:del>
    </w:p>
    <w:p w14:paraId="0000001C" w14:textId="77777777" w:rsidR="00EA5EE9" w:rsidRDefault="006E6573">
      <w:pPr>
        <w:widowControl w:val="0"/>
        <w:numPr>
          <w:ilvl w:val="0"/>
          <w:numId w:val="15"/>
        </w:numPr>
        <w:pBdr>
          <w:top w:val="nil"/>
          <w:left w:val="nil"/>
          <w:bottom w:val="nil"/>
          <w:right w:val="nil"/>
          <w:between w:val="nil"/>
        </w:pBdr>
        <w:tabs>
          <w:tab w:val="left" w:pos="720"/>
        </w:tabs>
        <w:rPr>
          <w:rFonts w:ascii="Times New Roman" w:eastAsia="Times New Roman" w:hAnsi="Times New Roman" w:cs="Times New Roman"/>
        </w:rPr>
        <w:pPrChange w:id="93" w:author="Author">
          <w:pPr>
            <w:widowControl w:val="0"/>
            <w:numPr>
              <w:numId w:val="1"/>
            </w:numPr>
            <w:pBdr>
              <w:top w:val="nil"/>
              <w:left w:val="nil"/>
              <w:bottom w:val="nil"/>
              <w:right w:val="nil"/>
              <w:between w:val="nil"/>
            </w:pBdr>
            <w:tabs>
              <w:tab w:val="left" w:pos="720"/>
            </w:tabs>
            <w:ind w:left="360" w:hanging="360"/>
          </w:pPr>
        </w:pPrChange>
      </w:pPr>
      <w:r>
        <w:rPr>
          <w:rFonts w:ascii="Times New Roman" w:eastAsia="Times New Roman" w:hAnsi="Times New Roman" w:cs="Times New Roman"/>
        </w:rPr>
        <w:t xml:space="preserve">Be responsible for the program at the summer and winter/spring National ACT business meetings. </w:t>
      </w:r>
    </w:p>
    <w:p w14:paraId="0000001D" w14:textId="77777777" w:rsidR="00EA5EE9" w:rsidRDefault="00EA5EE9">
      <w:pPr>
        <w:widowControl w:val="0"/>
        <w:pBdr>
          <w:top w:val="nil"/>
          <w:left w:val="nil"/>
          <w:bottom w:val="nil"/>
          <w:right w:val="nil"/>
          <w:between w:val="nil"/>
        </w:pBdr>
        <w:tabs>
          <w:tab w:val="left" w:pos="220"/>
          <w:tab w:val="left" w:pos="720"/>
        </w:tabs>
        <w:rPr>
          <w:rFonts w:ascii="Times New Roman" w:eastAsia="Times New Roman" w:hAnsi="Times New Roman" w:cs="Times New Roman"/>
          <w:b/>
        </w:rPr>
      </w:pPr>
    </w:p>
    <w:p w14:paraId="0000001E" w14:textId="1825EC8C"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b/>
        </w:rPr>
        <w:t>Section 2</w:t>
      </w:r>
      <w:ins w:id="94" w:author="Author">
        <w:r w:rsidR="00843714">
          <w:rPr>
            <w:rFonts w:ascii="Times New Roman" w:eastAsia="Times New Roman" w:hAnsi="Times New Roman" w:cs="Times New Roman"/>
            <w:b/>
          </w:rPr>
          <w:t xml:space="preserve">. National ACT Officer </w:t>
        </w:r>
        <w:r w:rsidR="00076E5A">
          <w:rPr>
            <w:rFonts w:ascii="Times New Roman" w:eastAsia="Times New Roman" w:hAnsi="Times New Roman" w:cs="Times New Roman"/>
            <w:b/>
          </w:rPr>
          <w:t>Responsibilities</w:t>
        </w:r>
      </w:ins>
    </w:p>
    <w:p w14:paraId="0000001F" w14:textId="4A1D31D4"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rPr>
        <w:t>Duties of the National ACT officer team members, the National ACT executive adviser and National ACT executive treasurer are</w:t>
      </w:r>
      <w:ins w:id="95" w:author="Author">
        <w:r w:rsidR="003F6F17">
          <w:rPr>
            <w:rFonts w:ascii="Times New Roman" w:eastAsia="Times New Roman" w:hAnsi="Times New Roman" w:cs="Times New Roman"/>
          </w:rPr>
          <w:t xml:space="preserve"> the following</w:t>
        </w:r>
      </w:ins>
      <w:r>
        <w:rPr>
          <w:rFonts w:ascii="Times New Roman" w:eastAsia="Times New Roman" w:hAnsi="Times New Roman" w:cs="Times New Roman"/>
        </w:rPr>
        <w:t>:</w:t>
      </w:r>
    </w:p>
    <w:p w14:paraId="00000020" w14:textId="77777777" w:rsidR="00EA5EE9" w:rsidRDefault="00EA5EE9">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p>
    <w:p w14:paraId="00000021" w14:textId="77777777" w:rsidR="00EA5EE9" w:rsidRDefault="006E6573">
      <w:pPr>
        <w:widowControl w:val="0"/>
        <w:numPr>
          <w:ilvl w:val="0"/>
          <w:numId w:val="2"/>
        </w:numPr>
        <w:pBdr>
          <w:top w:val="nil"/>
          <w:left w:val="nil"/>
          <w:bottom w:val="nil"/>
          <w:right w:val="nil"/>
          <w:between w:val="nil"/>
        </w:pBdr>
        <w:ind w:left="630" w:hanging="270"/>
        <w:rPr>
          <w:rFonts w:ascii="Times New Roman" w:eastAsia="Times New Roman" w:hAnsi="Times New Roman" w:cs="Times New Roman"/>
        </w:rPr>
      </w:pPr>
      <w:r>
        <w:rPr>
          <w:rFonts w:ascii="Times New Roman" w:eastAsia="Times New Roman" w:hAnsi="Times New Roman" w:cs="Times New Roman"/>
        </w:rPr>
        <w:t xml:space="preserve">President </w:t>
      </w:r>
    </w:p>
    <w:p w14:paraId="00000022" w14:textId="32279F6A" w:rsidR="00EA5EE9" w:rsidRDefault="006E6573">
      <w:pPr>
        <w:widowControl w:val="0"/>
        <w:numPr>
          <w:ilvl w:val="1"/>
          <w:numId w:val="2"/>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preside at all National ACT meetings</w:t>
      </w:r>
      <w:ins w:id="96" w:author="Author">
        <w:r w:rsidR="00843714">
          <w:rPr>
            <w:rFonts w:ascii="Times New Roman" w:eastAsia="Times New Roman" w:hAnsi="Times New Roman" w:cs="Times New Roman"/>
            <w:color w:val="000000"/>
          </w:rPr>
          <w:t>.</w:t>
        </w:r>
      </w:ins>
      <w:del w:id="97" w:author="Author">
        <w:r w:rsidDel="00843714">
          <w:rPr>
            <w:rFonts w:ascii="Times New Roman" w:eastAsia="Times New Roman" w:hAnsi="Times New Roman" w:cs="Times New Roman"/>
            <w:color w:val="000000"/>
          </w:rPr>
          <w:delText>,</w:delText>
        </w:r>
      </w:del>
    </w:p>
    <w:p w14:paraId="00000023" w14:textId="595B568F" w:rsidR="00EA5EE9" w:rsidRDefault="006E6573">
      <w:pPr>
        <w:widowControl w:val="0"/>
        <w:numPr>
          <w:ilvl w:val="1"/>
          <w:numId w:val="2"/>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appoint and oversee such committees as he/she deems necessary</w:t>
      </w:r>
      <w:ins w:id="98" w:author="Author">
        <w:r w:rsidR="00843714">
          <w:rPr>
            <w:rFonts w:ascii="Times New Roman" w:eastAsia="Times New Roman" w:hAnsi="Times New Roman" w:cs="Times New Roman"/>
            <w:color w:val="000000"/>
          </w:rPr>
          <w:t>.</w:t>
        </w:r>
      </w:ins>
      <w:del w:id="99" w:author="Author">
        <w:r w:rsidDel="00843714">
          <w:rPr>
            <w:rFonts w:ascii="Times New Roman" w:eastAsia="Times New Roman" w:hAnsi="Times New Roman" w:cs="Times New Roman"/>
            <w:color w:val="000000"/>
          </w:rPr>
          <w:delText>,</w:delText>
        </w:r>
      </w:del>
    </w:p>
    <w:p w14:paraId="00000024" w14:textId="354A8567" w:rsidR="00EA5EE9" w:rsidRDefault="006E6573">
      <w:pPr>
        <w:widowControl w:val="0"/>
        <w:numPr>
          <w:ilvl w:val="1"/>
          <w:numId w:val="2"/>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maintain contact with members and all advisers</w:t>
      </w:r>
      <w:ins w:id="100" w:author="Author">
        <w:r w:rsidR="00843714">
          <w:rPr>
            <w:rFonts w:ascii="Times New Roman" w:eastAsia="Times New Roman" w:hAnsi="Times New Roman" w:cs="Times New Roman"/>
            <w:color w:val="000000"/>
          </w:rPr>
          <w:t>.</w:t>
        </w:r>
      </w:ins>
      <w:del w:id="101" w:author="Author">
        <w:r w:rsidDel="00843714">
          <w:rPr>
            <w:rFonts w:ascii="Times New Roman" w:eastAsia="Times New Roman" w:hAnsi="Times New Roman" w:cs="Times New Roman"/>
            <w:color w:val="000000"/>
          </w:rPr>
          <w:delText>,</w:delText>
        </w:r>
      </w:del>
    </w:p>
    <w:p w14:paraId="00000025" w14:textId="32B03945" w:rsidR="00EA5EE9" w:rsidRDefault="006E6573">
      <w:pPr>
        <w:widowControl w:val="0"/>
        <w:numPr>
          <w:ilvl w:val="1"/>
          <w:numId w:val="2"/>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maintain contact with professional organizations</w:t>
      </w:r>
      <w:ins w:id="102" w:author="Author">
        <w:r w:rsidR="00843714">
          <w:rPr>
            <w:rFonts w:ascii="Times New Roman" w:eastAsia="Times New Roman" w:hAnsi="Times New Roman" w:cs="Times New Roman"/>
            <w:color w:val="000000"/>
          </w:rPr>
          <w:t>.</w:t>
        </w:r>
      </w:ins>
      <w:del w:id="103" w:author="Author">
        <w:r w:rsidDel="00843714">
          <w:rPr>
            <w:rFonts w:ascii="Times New Roman" w:eastAsia="Times New Roman" w:hAnsi="Times New Roman" w:cs="Times New Roman"/>
            <w:color w:val="000000"/>
          </w:rPr>
          <w:delText>,</w:delText>
        </w:r>
      </w:del>
    </w:p>
    <w:p w14:paraId="00000026" w14:textId="47DDF7A1" w:rsidR="00EA5EE9" w:rsidRDefault="006E6573">
      <w:pPr>
        <w:widowControl w:val="0"/>
        <w:numPr>
          <w:ilvl w:val="1"/>
          <w:numId w:val="2"/>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 xml:space="preserve">To coordinate the </w:t>
      </w:r>
      <w:ins w:id="104" w:author="Author">
        <w:r w:rsidR="003F6F17">
          <w:rPr>
            <w:rFonts w:ascii="Times New Roman" w:eastAsia="Times New Roman" w:hAnsi="Times New Roman" w:cs="Times New Roman"/>
            <w:color w:val="000000"/>
          </w:rPr>
          <w:t>agenda</w:t>
        </w:r>
      </w:ins>
      <w:del w:id="105" w:author="Author">
        <w:r w:rsidDel="003F6F17">
          <w:rPr>
            <w:rFonts w:ascii="Times New Roman" w:eastAsia="Times New Roman" w:hAnsi="Times New Roman" w:cs="Times New Roman"/>
            <w:color w:val="000000"/>
          </w:rPr>
          <w:delText>program</w:delText>
        </w:r>
      </w:del>
      <w:r>
        <w:rPr>
          <w:rFonts w:ascii="Times New Roman" w:eastAsia="Times New Roman" w:hAnsi="Times New Roman" w:cs="Times New Roman"/>
          <w:color w:val="000000"/>
        </w:rPr>
        <w:t xml:space="preserve"> for the two National ACT business meetings,</w:t>
      </w:r>
    </w:p>
    <w:p w14:paraId="00000027" w14:textId="1F6FB892" w:rsidR="00EA5EE9" w:rsidRDefault="006E6573">
      <w:pPr>
        <w:widowControl w:val="0"/>
        <w:numPr>
          <w:ilvl w:val="1"/>
          <w:numId w:val="2"/>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organize elections</w:t>
      </w:r>
      <w:ins w:id="106" w:author="Author">
        <w:r w:rsidR="00843714">
          <w:rPr>
            <w:rFonts w:ascii="Times New Roman" w:eastAsia="Times New Roman" w:hAnsi="Times New Roman" w:cs="Times New Roman"/>
            <w:color w:val="000000"/>
          </w:rPr>
          <w:t>.</w:t>
        </w:r>
      </w:ins>
      <w:del w:id="107" w:author="Author">
        <w:r w:rsidDel="00843714">
          <w:rPr>
            <w:rFonts w:ascii="Times New Roman" w:eastAsia="Times New Roman" w:hAnsi="Times New Roman" w:cs="Times New Roman"/>
            <w:color w:val="000000"/>
          </w:rPr>
          <w:delText>,</w:delText>
        </w:r>
      </w:del>
    </w:p>
    <w:p w14:paraId="00000028" w14:textId="7E77766D" w:rsidR="00EA5EE9" w:rsidRDefault="006E6573">
      <w:pPr>
        <w:widowControl w:val="0"/>
        <w:numPr>
          <w:ilvl w:val="1"/>
          <w:numId w:val="2"/>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manage and maintain the National ACT constitution</w:t>
      </w:r>
      <w:ins w:id="108" w:author="Author">
        <w:r w:rsidR="00843714">
          <w:rPr>
            <w:rFonts w:ascii="Times New Roman" w:eastAsia="Times New Roman" w:hAnsi="Times New Roman" w:cs="Times New Roman"/>
            <w:color w:val="000000"/>
          </w:rPr>
          <w:t>.</w:t>
        </w:r>
      </w:ins>
      <w:del w:id="109" w:author="Author">
        <w:r w:rsidDel="00843714">
          <w:rPr>
            <w:rFonts w:ascii="Times New Roman" w:eastAsia="Times New Roman" w:hAnsi="Times New Roman" w:cs="Times New Roman"/>
            <w:color w:val="000000"/>
          </w:rPr>
          <w:delText>,</w:delText>
        </w:r>
      </w:del>
    </w:p>
    <w:p w14:paraId="00000029" w14:textId="60AD8129" w:rsidR="00EA5EE9" w:rsidRDefault="006E6573">
      <w:pPr>
        <w:widowControl w:val="0"/>
        <w:numPr>
          <w:ilvl w:val="1"/>
          <w:numId w:val="2"/>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To assist the secretary/treasurer with fundraising efforts</w:t>
      </w:r>
      <w:ins w:id="110" w:author="Author">
        <w:r w:rsidR="00076E5A">
          <w:rPr>
            <w:rFonts w:ascii="Times New Roman" w:eastAsia="Times New Roman" w:hAnsi="Times New Roman" w:cs="Times New Roman"/>
            <w:color w:val="000000"/>
          </w:rPr>
          <w:t>.</w:t>
        </w:r>
      </w:ins>
      <w:del w:id="111" w:author="Author">
        <w:r w:rsidDel="00076E5A">
          <w:rPr>
            <w:rFonts w:ascii="Times New Roman" w:eastAsia="Times New Roman" w:hAnsi="Times New Roman" w:cs="Times New Roman"/>
            <w:color w:val="000000"/>
          </w:rPr>
          <w:delText>,</w:delText>
        </w:r>
      </w:del>
    </w:p>
    <w:p w14:paraId="0000002A" w14:textId="77777777" w:rsidR="00EA5EE9" w:rsidRDefault="006E6573">
      <w:pPr>
        <w:widowControl w:val="0"/>
        <w:numPr>
          <w:ilvl w:val="1"/>
          <w:numId w:val="2"/>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prepare the president’s file for the president-elect at the end of the term.</w:t>
      </w:r>
    </w:p>
    <w:p w14:paraId="0000002B" w14:textId="77777777" w:rsidR="00EA5EE9" w:rsidRDefault="00EA5EE9">
      <w:pPr>
        <w:widowControl w:val="0"/>
        <w:pBdr>
          <w:top w:val="nil"/>
          <w:left w:val="nil"/>
          <w:bottom w:val="nil"/>
          <w:right w:val="nil"/>
          <w:between w:val="nil"/>
        </w:pBdr>
        <w:ind w:left="1440"/>
        <w:rPr>
          <w:rFonts w:ascii="Times New Roman" w:eastAsia="Times New Roman" w:hAnsi="Times New Roman" w:cs="Times New Roman"/>
          <w:color w:val="000000"/>
        </w:rPr>
      </w:pPr>
    </w:p>
    <w:p w14:paraId="0000002C" w14:textId="500CC125" w:rsidR="00EA5EE9" w:rsidRDefault="006E6573">
      <w:pPr>
        <w:widowControl w:val="0"/>
        <w:pBdr>
          <w:top w:val="nil"/>
          <w:left w:val="nil"/>
          <w:bottom w:val="nil"/>
          <w:right w:val="nil"/>
          <w:between w:val="nil"/>
        </w:pBdr>
        <w:tabs>
          <w:tab w:val="left" w:pos="220"/>
          <w:tab w:val="left" w:pos="720"/>
        </w:tabs>
        <w:ind w:left="360"/>
        <w:rPr>
          <w:rFonts w:ascii="Times New Roman" w:eastAsia="Times New Roman" w:hAnsi="Times New Roman" w:cs="Times New Roman"/>
        </w:rPr>
      </w:pPr>
      <w:r>
        <w:rPr>
          <w:rFonts w:ascii="Times New Roman" w:eastAsia="Times New Roman" w:hAnsi="Times New Roman" w:cs="Times New Roman"/>
        </w:rPr>
        <w:t xml:space="preserve">B. Vice </w:t>
      </w:r>
      <w:ins w:id="112" w:author="Author">
        <w:r w:rsidR="003F6F17">
          <w:rPr>
            <w:rFonts w:ascii="Times New Roman" w:eastAsia="Times New Roman" w:hAnsi="Times New Roman" w:cs="Times New Roman"/>
          </w:rPr>
          <w:t>P</w:t>
        </w:r>
      </w:ins>
      <w:del w:id="113" w:author="Author">
        <w:r w:rsidDel="003F6F17">
          <w:rPr>
            <w:rFonts w:ascii="Times New Roman" w:eastAsia="Times New Roman" w:hAnsi="Times New Roman" w:cs="Times New Roman"/>
          </w:rPr>
          <w:delText>p</w:delText>
        </w:r>
      </w:del>
      <w:r>
        <w:rPr>
          <w:rFonts w:ascii="Times New Roman" w:eastAsia="Times New Roman" w:hAnsi="Times New Roman" w:cs="Times New Roman"/>
        </w:rPr>
        <w:t>resident</w:t>
      </w:r>
    </w:p>
    <w:p w14:paraId="0000002D" w14:textId="4DACEBCC" w:rsidR="00EA5EE9" w:rsidRDefault="006E6573">
      <w:pPr>
        <w:widowControl w:val="0"/>
        <w:numPr>
          <w:ilvl w:val="0"/>
          <w:numId w:val="7"/>
        </w:numPr>
        <w:pBdr>
          <w:top w:val="nil"/>
          <w:left w:val="nil"/>
          <w:bottom w:val="nil"/>
          <w:right w:val="nil"/>
          <w:between w:val="nil"/>
        </w:pBdr>
        <w:tabs>
          <w:tab w:val="left" w:pos="220"/>
          <w:tab w:val="left" w:pos="720"/>
        </w:tabs>
        <w:ind w:left="1080"/>
        <w:rPr>
          <w:rFonts w:ascii="Times New Roman" w:eastAsia="Times New Roman" w:hAnsi="Times New Roman" w:cs="Times New Roman"/>
          <w:color w:val="000000"/>
        </w:rPr>
      </w:pPr>
      <w:r>
        <w:rPr>
          <w:rFonts w:ascii="Times New Roman" w:eastAsia="Times New Roman" w:hAnsi="Times New Roman" w:cs="Times New Roman"/>
          <w:color w:val="000000"/>
        </w:rPr>
        <w:t>To preside at all meetings in the absence of the president</w:t>
      </w:r>
      <w:del w:id="114" w:author="Author">
        <w:r w:rsidDel="00076E5A">
          <w:rPr>
            <w:rFonts w:ascii="Times New Roman" w:eastAsia="Times New Roman" w:hAnsi="Times New Roman" w:cs="Times New Roman"/>
            <w:color w:val="000000"/>
          </w:rPr>
          <w:delText>,</w:delText>
        </w:r>
      </w:del>
      <w:ins w:id="115" w:author="Author">
        <w:r w:rsidR="00076E5A">
          <w:rPr>
            <w:rFonts w:ascii="Times New Roman" w:eastAsia="Times New Roman" w:hAnsi="Times New Roman" w:cs="Times New Roman"/>
            <w:color w:val="000000"/>
          </w:rPr>
          <w:t>.</w:t>
        </w:r>
      </w:ins>
    </w:p>
    <w:p w14:paraId="0000002E" w14:textId="5505A117" w:rsidR="00EA5EE9" w:rsidRDefault="006E6573">
      <w:pPr>
        <w:widowControl w:val="0"/>
        <w:numPr>
          <w:ilvl w:val="0"/>
          <w:numId w:val="7"/>
        </w:numPr>
        <w:pBdr>
          <w:top w:val="nil"/>
          <w:left w:val="nil"/>
          <w:bottom w:val="nil"/>
          <w:right w:val="nil"/>
          <w:between w:val="nil"/>
        </w:pBdr>
        <w:tabs>
          <w:tab w:val="left" w:pos="220"/>
          <w:tab w:val="left" w:pos="720"/>
        </w:tabs>
        <w:ind w:left="1080"/>
        <w:rPr>
          <w:rFonts w:ascii="Times New Roman" w:eastAsia="Times New Roman" w:hAnsi="Times New Roman" w:cs="Times New Roman"/>
          <w:color w:val="000000"/>
        </w:rPr>
      </w:pPr>
      <w:r>
        <w:rPr>
          <w:rFonts w:ascii="Times New Roman" w:eastAsia="Times New Roman" w:hAnsi="Times New Roman" w:cs="Times New Roman"/>
          <w:color w:val="000000"/>
        </w:rPr>
        <w:t>To oversee and coordinate the National ACT Critique and Contest</w:t>
      </w:r>
      <w:ins w:id="116" w:author="Author">
        <w:r w:rsidR="00076E5A">
          <w:rPr>
            <w:rFonts w:ascii="Times New Roman" w:eastAsia="Times New Roman" w:hAnsi="Times New Roman" w:cs="Times New Roman"/>
            <w:color w:val="000000"/>
          </w:rPr>
          <w:t>.</w:t>
        </w:r>
      </w:ins>
      <w:del w:id="117" w:author="Author">
        <w:r w:rsidDel="00076E5A">
          <w:rPr>
            <w:rFonts w:ascii="Times New Roman" w:eastAsia="Times New Roman" w:hAnsi="Times New Roman" w:cs="Times New Roman"/>
            <w:color w:val="000000"/>
          </w:rPr>
          <w:delText>,</w:delText>
        </w:r>
      </w:del>
    </w:p>
    <w:p w14:paraId="0000002F" w14:textId="3913610C" w:rsidR="00EA5EE9" w:rsidRDefault="006E6573">
      <w:pPr>
        <w:widowControl w:val="0"/>
        <w:numPr>
          <w:ilvl w:val="0"/>
          <w:numId w:val="7"/>
        </w:numPr>
        <w:pBdr>
          <w:top w:val="nil"/>
          <w:left w:val="nil"/>
          <w:bottom w:val="nil"/>
          <w:right w:val="nil"/>
          <w:between w:val="nil"/>
        </w:pBdr>
        <w:tabs>
          <w:tab w:val="left" w:pos="220"/>
          <w:tab w:val="left" w:pos="720"/>
        </w:tabs>
        <w:ind w:left="1080"/>
        <w:rPr>
          <w:rFonts w:ascii="Times New Roman" w:eastAsia="Times New Roman" w:hAnsi="Times New Roman" w:cs="Times New Roman"/>
          <w:color w:val="000000"/>
        </w:rPr>
      </w:pPr>
      <w:r>
        <w:rPr>
          <w:rFonts w:ascii="Times New Roman" w:eastAsia="Times New Roman" w:hAnsi="Times New Roman" w:cs="Times New Roman"/>
          <w:color w:val="000000"/>
        </w:rPr>
        <w:t>To assist the secretary/treasurer in generating sponsorships for the Critique and Contest</w:t>
      </w:r>
      <w:ins w:id="118" w:author="Author">
        <w:r w:rsidR="00076E5A">
          <w:rPr>
            <w:rFonts w:ascii="Times New Roman" w:eastAsia="Times New Roman" w:hAnsi="Times New Roman" w:cs="Times New Roman"/>
            <w:color w:val="000000"/>
          </w:rPr>
          <w:t>.</w:t>
        </w:r>
      </w:ins>
      <w:del w:id="119" w:author="Author">
        <w:r w:rsidDel="00076E5A">
          <w:rPr>
            <w:rFonts w:ascii="Times New Roman" w:eastAsia="Times New Roman" w:hAnsi="Times New Roman" w:cs="Times New Roman"/>
            <w:color w:val="000000"/>
          </w:rPr>
          <w:delText>,</w:delText>
        </w:r>
      </w:del>
    </w:p>
    <w:p w14:paraId="00000030" w14:textId="77777777" w:rsidR="00EA5EE9" w:rsidRDefault="006E6573">
      <w:pPr>
        <w:widowControl w:val="0"/>
        <w:numPr>
          <w:ilvl w:val="0"/>
          <w:numId w:val="7"/>
        </w:numPr>
        <w:pBdr>
          <w:top w:val="nil"/>
          <w:left w:val="nil"/>
          <w:bottom w:val="nil"/>
          <w:right w:val="nil"/>
          <w:between w:val="nil"/>
        </w:pBdr>
        <w:tabs>
          <w:tab w:val="left" w:pos="220"/>
          <w:tab w:val="left" w:pos="720"/>
        </w:tabs>
        <w:ind w:left="1080"/>
        <w:rPr>
          <w:rFonts w:ascii="Times New Roman" w:eastAsia="Times New Roman" w:hAnsi="Times New Roman" w:cs="Times New Roman"/>
          <w:color w:val="000000"/>
        </w:rPr>
      </w:pPr>
      <w:r>
        <w:rPr>
          <w:rFonts w:ascii="Times New Roman" w:eastAsia="Times New Roman" w:hAnsi="Times New Roman" w:cs="Times New Roman"/>
          <w:color w:val="000000"/>
        </w:rPr>
        <w:t>To prepare the vice president’s file for the vice president-elect at the end of the term.</w:t>
      </w:r>
    </w:p>
    <w:p w14:paraId="00000031" w14:textId="77777777" w:rsidR="00EA5EE9" w:rsidRDefault="00EA5EE9">
      <w:pPr>
        <w:widowControl w:val="0"/>
        <w:pBdr>
          <w:top w:val="nil"/>
          <w:left w:val="nil"/>
          <w:bottom w:val="nil"/>
          <w:right w:val="nil"/>
          <w:between w:val="nil"/>
        </w:pBdr>
        <w:tabs>
          <w:tab w:val="left" w:pos="220"/>
          <w:tab w:val="left" w:pos="720"/>
        </w:tabs>
        <w:ind w:left="1440"/>
        <w:rPr>
          <w:rFonts w:ascii="Times New Roman" w:eastAsia="Times New Roman" w:hAnsi="Times New Roman" w:cs="Times New Roman"/>
        </w:rPr>
      </w:pPr>
    </w:p>
    <w:p w14:paraId="00000032" w14:textId="2045561C" w:rsidR="00EA5EE9" w:rsidRDefault="006E6573">
      <w:pPr>
        <w:widowControl w:val="0"/>
        <w:pBdr>
          <w:top w:val="nil"/>
          <w:left w:val="nil"/>
          <w:bottom w:val="nil"/>
          <w:right w:val="nil"/>
          <w:between w:val="nil"/>
        </w:pBdr>
        <w:tabs>
          <w:tab w:val="left" w:pos="220"/>
          <w:tab w:val="left" w:pos="720"/>
        </w:tabs>
        <w:ind w:left="360"/>
        <w:rPr>
          <w:rFonts w:ascii="Times New Roman" w:eastAsia="Times New Roman" w:hAnsi="Times New Roman" w:cs="Times New Roman"/>
        </w:rPr>
      </w:pPr>
      <w:r>
        <w:rPr>
          <w:rFonts w:ascii="Times New Roman" w:eastAsia="Times New Roman" w:hAnsi="Times New Roman" w:cs="Times New Roman"/>
        </w:rPr>
        <w:t>C. Secretary/</w:t>
      </w:r>
      <w:ins w:id="120" w:author="Author">
        <w:r w:rsidR="003F6F17">
          <w:rPr>
            <w:rFonts w:ascii="Times New Roman" w:eastAsia="Times New Roman" w:hAnsi="Times New Roman" w:cs="Times New Roman"/>
          </w:rPr>
          <w:t>T</w:t>
        </w:r>
      </w:ins>
      <w:del w:id="121" w:author="Author">
        <w:r w:rsidDel="003F6F17">
          <w:rPr>
            <w:rFonts w:ascii="Times New Roman" w:eastAsia="Times New Roman" w:hAnsi="Times New Roman" w:cs="Times New Roman"/>
          </w:rPr>
          <w:delText>t</w:delText>
        </w:r>
      </w:del>
      <w:r>
        <w:rPr>
          <w:rFonts w:ascii="Times New Roman" w:eastAsia="Times New Roman" w:hAnsi="Times New Roman" w:cs="Times New Roman"/>
        </w:rPr>
        <w:t>reasurer</w:t>
      </w:r>
    </w:p>
    <w:p w14:paraId="00000033" w14:textId="65F9E18A" w:rsidR="00EA5EE9" w:rsidRDefault="006E6573">
      <w:pPr>
        <w:widowControl w:val="0"/>
        <w:numPr>
          <w:ilvl w:val="0"/>
          <w:numId w:val="6"/>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record minutes at the two National ACT business meetings as well as the National ACT officer team meetings</w:t>
      </w:r>
      <w:ins w:id="122" w:author="Author">
        <w:r w:rsidR="00076E5A">
          <w:rPr>
            <w:rFonts w:ascii="Times New Roman" w:eastAsia="Times New Roman" w:hAnsi="Times New Roman" w:cs="Times New Roman"/>
            <w:color w:val="000000"/>
          </w:rPr>
          <w:t>.</w:t>
        </w:r>
      </w:ins>
      <w:del w:id="123" w:author="Author">
        <w:r w:rsidDel="00076E5A">
          <w:rPr>
            <w:rFonts w:ascii="Times New Roman" w:eastAsia="Times New Roman" w:hAnsi="Times New Roman" w:cs="Times New Roman"/>
            <w:color w:val="000000"/>
          </w:rPr>
          <w:delText>,</w:delText>
        </w:r>
      </w:del>
    </w:p>
    <w:p w14:paraId="00000034" w14:textId="779CEB92" w:rsidR="00EA5EE9" w:rsidRDefault="006E6573">
      <w:pPr>
        <w:widowControl w:val="0"/>
        <w:numPr>
          <w:ilvl w:val="0"/>
          <w:numId w:val="6"/>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work with the National ACT executive treasurer to compile National ACT membership rosters</w:t>
      </w:r>
      <w:ins w:id="124" w:author="Author">
        <w:r w:rsidR="00076E5A">
          <w:rPr>
            <w:rFonts w:ascii="Times New Roman" w:eastAsia="Times New Roman" w:hAnsi="Times New Roman" w:cs="Times New Roman"/>
            <w:color w:val="000000"/>
          </w:rPr>
          <w:t>.</w:t>
        </w:r>
      </w:ins>
      <w:del w:id="125" w:author="Author">
        <w:r w:rsidDel="00076E5A">
          <w:rPr>
            <w:rFonts w:ascii="Times New Roman" w:eastAsia="Times New Roman" w:hAnsi="Times New Roman" w:cs="Times New Roman"/>
            <w:color w:val="000000"/>
          </w:rPr>
          <w:delText>,</w:delText>
        </w:r>
      </w:del>
    </w:p>
    <w:p w14:paraId="00000035" w14:textId="5FCEDA1E" w:rsidR="00EA5EE9" w:rsidRDefault="006E6573">
      <w:pPr>
        <w:widowControl w:val="0"/>
        <w:numPr>
          <w:ilvl w:val="0"/>
          <w:numId w:val="6"/>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secure sponsorships and develop fundraisers for National ACT</w:t>
      </w:r>
      <w:ins w:id="126" w:author="Author">
        <w:r w:rsidR="00076E5A">
          <w:rPr>
            <w:rFonts w:ascii="Times New Roman" w:eastAsia="Times New Roman" w:hAnsi="Times New Roman" w:cs="Times New Roman"/>
            <w:color w:val="000000"/>
          </w:rPr>
          <w:t>.</w:t>
        </w:r>
      </w:ins>
      <w:del w:id="127" w:author="Author">
        <w:r w:rsidDel="00076E5A">
          <w:rPr>
            <w:rFonts w:ascii="Times New Roman" w:eastAsia="Times New Roman" w:hAnsi="Times New Roman" w:cs="Times New Roman"/>
            <w:color w:val="000000"/>
          </w:rPr>
          <w:delText>,</w:delText>
        </w:r>
      </w:del>
    </w:p>
    <w:p w14:paraId="00000036" w14:textId="5166B178" w:rsidR="00EA5EE9" w:rsidRDefault="006E6573">
      <w:pPr>
        <w:widowControl w:val="0"/>
        <w:numPr>
          <w:ilvl w:val="0"/>
          <w:numId w:val="6"/>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correspond with external audiences on behalf of National ACT</w:t>
      </w:r>
      <w:ins w:id="128" w:author="Author">
        <w:r w:rsidR="00076E5A">
          <w:rPr>
            <w:rFonts w:ascii="Times New Roman" w:eastAsia="Times New Roman" w:hAnsi="Times New Roman" w:cs="Times New Roman"/>
            <w:color w:val="000000"/>
          </w:rPr>
          <w:t>.</w:t>
        </w:r>
      </w:ins>
      <w:del w:id="129" w:author="Author">
        <w:r w:rsidDel="00076E5A">
          <w:rPr>
            <w:rFonts w:ascii="Times New Roman" w:eastAsia="Times New Roman" w:hAnsi="Times New Roman" w:cs="Times New Roman"/>
            <w:color w:val="000000"/>
          </w:rPr>
          <w:delText>,</w:delText>
        </w:r>
      </w:del>
    </w:p>
    <w:p w14:paraId="00000037" w14:textId="77777777" w:rsidR="00EA5EE9" w:rsidRDefault="006E6573">
      <w:pPr>
        <w:widowControl w:val="0"/>
        <w:numPr>
          <w:ilvl w:val="0"/>
          <w:numId w:val="6"/>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 xml:space="preserve">To prepare the secretary/treasurer’s file for the secretary/treasurer-elect at the end of the term. </w:t>
      </w:r>
    </w:p>
    <w:p w14:paraId="00000038" w14:textId="77777777" w:rsidR="00EA5EE9" w:rsidRDefault="00EA5EE9">
      <w:pPr>
        <w:widowControl w:val="0"/>
        <w:pBdr>
          <w:top w:val="nil"/>
          <w:left w:val="nil"/>
          <w:bottom w:val="nil"/>
          <w:right w:val="nil"/>
          <w:between w:val="nil"/>
        </w:pBdr>
        <w:ind w:left="1440"/>
        <w:rPr>
          <w:rFonts w:ascii="Times New Roman" w:eastAsia="Times New Roman" w:hAnsi="Times New Roman" w:cs="Times New Roman"/>
        </w:rPr>
      </w:pPr>
    </w:p>
    <w:p w14:paraId="00000039" w14:textId="7234B66F" w:rsidR="00EA5EE9" w:rsidRDefault="006E6573">
      <w:pPr>
        <w:widowControl w:val="0"/>
        <w:pBdr>
          <w:top w:val="nil"/>
          <w:left w:val="nil"/>
          <w:bottom w:val="nil"/>
          <w:right w:val="nil"/>
          <w:between w:val="nil"/>
        </w:pBdr>
        <w:tabs>
          <w:tab w:val="left" w:pos="220"/>
          <w:tab w:val="left" w:pos="720"/>
        </w:tabs>
        <w:ind w:left="360"/>
        <w:rPr>
          <w:rFonts w:ascii="Times New Roman" w:eastAsia="Times New Roman" w:hAnsi="Times New Roman" w:cs="Times New Roman"/>
        </w:rPr>
      </w:pPr>
      <w:r>
        <w:rPr>
          <w:rFonts w:ascii="Times New Roman" w:eastAsia="Times New Roman" w:hAnsi="Times New Roman" w:cs="Times New Roman"/>
        </w:rPr>
        <w:t xml:space="preserve">D. Member </w:t>
      </w:r>
      <w:ins w:id="130" w:author="Author">
        <w:r w:rsidR="003F6F17">
          <w:rPr>
            <w:rFonts w:ascii="Times New Roman" w:eastAsia="Times New Roman" w:hAnsi="Times New Roman" w:cs="Times New Roman"/>
          </w:rPr>
          <w:t>R</w:t>
        </w:r>
      </w:ins>
      <w:del w:id="131" w:author="Author">
        <w:r w:rsidDel="003F6F17">
          <w:rPr>
            <w:rFonts w:ascii="Times New Roman" w:eastAsia="Times New Roman" w:hAnsi="Times New Roman" w:cs="Times New Roman"/>
          </w:rPr>
          <w:delText>r</w:delText>
        </w:r>
      </w:del>
      <w:r>
        <w:rPr>
          <w:rFonts w:ascii="Times New Roman" w:eastAsia="Times New Roman" w:hAnsi="Times New Roman" w:cs="Times New Roman"/>
        </w:rPr>
        <w:t xml:space="preserve">elations </w:t>
      </w:r>
      <w:ins w:id="132" w:author="Author">
        <w:r w:rsidR="003F6F17">
          <w:rPr>
            <w:rFonts w:ascii="Times New Roman" w:eastAsia="Times New Roman" w:hAnsi="Times New Roman" w:cs="Times New Roman"/>
          </w:rPr>
          <w:t>C</w:t>
        </w:r>
      </w:ins>
      <w:del w:id="133" w:author="Author">
        <w:r w:rsidDel="003F6F17">
          <w:rPr>
            <w:rFonts w:ascii="Times New Roman" w:eastAsia="Times New Roman" w:hAnsi="Times New Roman" w:cs="Times New Roman"/>
          </w:rPr>
          <w:delText>c</w:delText>
        </w:r>
      </w:del>
      <w:r>
        <w:rPr>
          <w:rFonts w:ascii="Times New Roman" w:eastAsia="Times New Roman" w:hAnsi="Times New Roman" w:cs="Times New Roman"/>
        </w:rPr>
        <w:t xml:space="preserve">oordinator </w:t>
      </w:r>
    </w:p>
    <w:p w14:paraId="0000003A" w14:textId="59D1D867" w:rsidR="00EA5EE9" w:rsidRDefault="006E6573">
      <w:pPr>
        <w:widowControl w:val="0"/>
        <w:numPr>
          <w:ilvl w:val="0"/>
          <w:numId w:val="13"/>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To work with the host chapter to plan the Professional Development Conference</w:t>
      </w:r>
      <w:ins w:id="134" w:author="Author">
        <w:r w:rsidR="00076E5A">
          <w:rPr>
            <w:rFonts w:ascii="Times New Roman" w:eastAsia="Times New Roman" w:hAnsi="Times New Roman" w:cs="Times New Roman"/>
          </w:rPr>
          <w:t>.</w:t>
        </w:r>
      </w:ins>
      <w:del w:id="135" w:author="Author">
        <w:r w:rsidDel="00076E5A">
          <w:rPr>
            <w:rFonts w:ascii="Times New Roman" w:eastAsia="Times New Roman" w:hAnsi="Times New Roman" w:cs="Times New Roman"/>
          </w:rPr>
          <w:delText>,</w:delText>
        </w:r>
      </w:del>
    </w:p>
    <w:p w14:paraId="0000003B" w14:textId="67F601BD" w:rsidR="00EA5EE9" w:rsidRDefault="006E6573">
      <w:pPr>
        <w:widowControl w:val="0"/>
        <w:numPr>
          <w:ilvl w:val="0"/>
          <w:numId w:val="13"/>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To actively seek out ways to more fully engage members and local chapters with National ACT opportunities and events</w:t>
      </w:r>
      <w:del w:id="136" w:author="Author">
        <w:r w:rsidDel="00076E5A">
          <w:rPr>
            <w:rFonts w:ascii="Times New Roman" w:eastAsia="Times New Roman" w:hAnsi="Times New Roman" w:cs="Times New Roman"/>
          </w:rPr>
          <w:delText>,</w:delText>
        </w:r>
      </w:del>
      <w:ins w:id="137" w:author="Author">
        <w:r w:rsidR="00076E5A">
          <w:rPr>
            <w:rFonts w:ascii="Times New Roman" w:eastAsia="Times New Roman" w:hAnsi="Times New Roman" w:cs="Times New Roman"/>
          </w:rPr>
          <w:t>.</w:t>
        </w:r>
      </w:ins>
      <w:r>
        <w:rPr>
          <w:rFonts w:ascii="Times New Roman" w:eastAsia="Times New Roman" w:hAnsi="Times New Roman" w:cs="Times New Roman"/>
        </w:rPr>
        <w:t xml:space="preserve"> </w:t>
      </w:r>
    </w:p>
    <w:p w14:paraId="0000003C" w14:textId="5975D2AF" w:rsidR="00EA5EE9" w:rsidRDefault="006E6573">
      <w:pPr>
        <w:widowControl w:val="0"/>
        <w:numPr>
          <w:ilvl w:val="0"/>
          <w:numId w:val="13"/>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To work with the president to enhance student and alumni relations</w:t>
      </w:r>
      <w:ins w:id="138" w:author="Author">
        <w:r w:rsidR="00076E5A">
          <w:rPr>
            <w:rFonts w:ascii="Times New Roman" w:eastAsia="Times New Roman" w:hAnsi="Times New Roman" w:cs="Times New Roman"/>
          </w:rPr>
          <w:t>.</w:t>
        </w:r>
      </w:ins>
      <w:del w:id="139" w:author="Author">
        <w:r w:rsidDel="00076E5A">
          <w:rPr>
            <w:rFonts w:ascii="Times New Roman" w:eastAsia="Times New Roman" w:hAnsi="Times New Roman" w:cs="Times New Roman"/>
          </w:rPr>
          <w:delText>,</w:delText>
        </w:r>
      </w:del>
      <w:r>
        <w:rPr>
          <w:rFonts w:ascii="Times New Roman" w:eastAsia="Times New Roman" w:hAnsi="Times New Roman" w:cs="Times New Roman"/>
        </w:rPr>
        <w:t xml:space="preserve"> </w:t>
      </w:r>
    </w:p>
    <w:p w14:paraId="0000003D" w14:textId="77777777" w:rsidR="00EA5EE9" w:rsidRDefault="006E6573">
      <w:pPr>
        <w:widowControl w:val="0"/>
        <w:numPr>
          <w:ilvl w:val="0"/>
          <w:numId w:val="13"/>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To seek nominations for National ACT awards, including the Honored Professional Award, the Distinguished Alumnus Award, the Distinguished Member Award, the Honored Chapter Adviser Award, and the Chapter of the Year awards.</w:t>
      </w:r>
    </w:p>
    <w:p w14:paraId="0000003E" w14:textId="03E1EB70" w:rsidR="00EA5EE9" w:rsidRDefault="006E6573">
      <w:pPr>
        <w:widowControl w:val="0"/>
        <w:numPr>
          <w:ilvl w:val="0"/>
          <w:numId w:val="13"/>
        </w:numPr>
        <w:rPr>
          <w:rFonts w:ascii="Times New Roman" w:eastAsia="Times New Roman" w:hAnsi="Times New Roman" w:cs="Times New Roman"/>
        </w:rPr>
      </w:pPr>
      <w:r>
        <w:rPr>
          <w:rFonts w:ascii="Times New Roman" w:eastAsia="Times New Roman" w:hAnsi="Times New Roman" w:cs="Times New Roman"/>
        </w:rPr>
        <w:t>To maintain correspondence with members via email</w:t>
      </w:r>
      <w:ins w:id="140" w:author="Author">
        <w:r w:rsidR="00076E5A">
          <w:rPr>
            <w:rFonts w:ascii="Times New Roman" w:eastAsia="Times New Roman" w:hAnsi="Times New Roman" w:cs="Times New Roman"/>
          </w:rPr>
          <w:t>.</w:t>
        </w:r>
      </w:ins>
      <w:del w:id="141" w:author="Author">
        <w:r w:rsidDel="00076E5A">
          <w:rPr>
            <w:rFonts w:ascii="Times New Roman" w:eastAsia="Times New Roman" w:hAnsi="Times New Roman" w:cs="Times New Roman"/>
          </w:rPr>
          <w:delText>,</w:delText>
        </w:r>
      </w:del>
    </w:p>
    <w:p w14:paraId="0000003F" w14:textId="4C872318" w:rsidR="00EA5EE9" w:rsidRDefault="006E6573">
      <w:pPr>
        <w:widowControl w:val="0"/>
        <w:numPr>
          <w:ilvl w:val="0"/>
          <w:numId w:val="13"/>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To work with the communications coordinator to post chapter content on the National ACT website</w:t>
      </w:r>
      <w:ins w:id="142" w:author="Author">
        <w:r w:rsidR="003F6F17">
          <w:rPr>
            <w:rFonts w:ascii="Times New Roman" w:eastAsia="Times New Roman" w:hAnsi="Times New Roman" w:cs="Times New Roman"/>
          </w:rPr>
          <w:t xml:space="preserve">, </w:t>
        </w:r>
      </w:ins>
      <w:del w:id="143" w:author="Author">
        <w:r w:rsidDel="003F6F17">
          <w:rPr>
            <w:rFonts w:ascii="Times New Roman" w:eastAsia="Times New Roman" w:hAnsi="Times New Roman" w:cs="Times New Roman"/>
          </w:rPr>
          <w:delText xml:space="preserve">, electronic newsletter or </w:delText>
        </w:r>
      </w:del>
      <w:r>
        <w:rPr>
          <w:rFonts w:ascii="Times New Roman" w:eastAsia="Times New Roman" w:hAnsi="Times New Roman" w:cs="Times New Roman"/>
        </w:rPr>
        <w:t>social media</w:t>
      </w:r>
      <w:ins w:id="144" w:author="Author">
        <w:r w:rsidR="003F6F17">
          <w:rPr>
            <w:rFonts w:ascii="Times New Roman" w:eastAsia="Times New Roman" w:hAnsi="Times New Roman" w:cs="Times New Roman"/>
          </w:rPr>
          <w:t xml:space="preserve"> and other digital communications platforms as necessary</w:t>
        </w:r>
        <w:r w:rsidR="00076E5A">
          <w:rPr>
            <w:rFonts w:ascii="Times New Roman" w:eastAsia="Times New Roman" w:hAnsi="Times New Roman" w:cs="Times New Roman"/>
          </w:rPr>
          <w:t>.</w:t>
        </w:r>
      </w:ins>
      <w:del w:id="145" w:author="Author">
        <w:r w:rsidDel="00076E5A">
          <w:rPr>
            <w:rFonts w:ascii="Times New Roman" w:eastAsia="Times New Roman" w:hAnsi="Times New Roman" w:cs="Times New Roman"/>
          </w:rPr>
          <w:delText>,</w:delText>
        </w:r>
      </w:del>
    </w:p>
    <w:p w14:paraId="00000040" w14:textId="77777777" w:rsidR="00EA5EE9" w:rsidRDefault="006E6573">
      <w:pPr>
        <w:widowControl w:val="0"/>
        <w:numPr>
          <w:ilvl w:val="0"/>
          <w:numId w:val="13"/>
        </w:numPr>
        <w:rPr>
          <w:rFonts w:ascii="Times New Roman" w:eastAsia="Times New Roman" w:hAnsi="Times New Roman" w:cs="Times New Roman"/>
        </w:rPr>
      </w:pPr>
      <w:r>
        <w:rPr>
          <w:rFonts w:ascii="Times New Roman" w:eastAsia="Times New Roman" w:hAnsi="Times New Roman" w:cs="Times New Roman"/>
        </w:rPr>
        <w:t>To prepare the member relations coordinator’s file for the member relations coordinator-elect at the end of the term.</w:t>
      </w:r>
    </w:p>
    <w:p w14:paraId="00000041" w14:textId="77777777" w:rsidR="00EA5EE9" w:rsidRDefault="00EA5EE9">
      <w:pPr>
        <w:widowControl w:val="0"/>
        <w:pBdr>
          <w:top w:val="nil"/>
          <w:left w:val="nil"/>
          <w:bottom w:val="nil"/>
          <w:right w:val="nil"/>
          <w:between w:val="nil"/>
        </w:pBdr>
        <w:ind w:left="1080"/>
        <w:rPr>
          <w:rFonts w:ascii="Times New Roman" w:eastAsia="Times New Roman" w:hAnsi="Times New Roman" w:cs="Times New Roman"/>
        </w:rPr>
      </w:pPr>
    </w:p>
    <w:p w14:paraId="00000042" w14:textId="462B72E6" w:rsidR="00EA5EE9" w:rsidRDefault="006E6573">
      <w:pPr>
        <w:widowControl w:val="0"/>
        <w:pBdr>
          <w:top w:val="nil"/>
          <w:left w:val="nil"/>
          <w:bottom w:val="nil"/>
          <w:right w:val="nil"/>
          <w:between w:val="nil"/>
        </w:pBdr>
        <w:ind w:left="360"/>
        <w:rPr>
          <w:rFonts w:ascii="Times New Roman" w:eastAsia="Times New Roman" w:hAnsi="Times New Roman" w:cs="Times New Roman"/>
        </w:rPr>
      </w:pPr>
      <w:r>
        <w:rPr>
          <w:rFonts w:ascii="Times New Roman" w:eastAsia="Times New Roman" w:hAnsi="Times New Roman" w:cs="Times New Roman"/>
        </w:rPr>
        <w:t xml:space="preserve">E. Communications </w:t>
      </w:r>
      <w:ins w:id="146" w:author="Author">
        <w:r w:rsidR="003F6F17">
          <w:rPr>
            <w:rFonts w:ascii="Times New Roman" w:eastAsia="Times New Roman" w:hAnsi="Times New Roman" w:cs="Times New Roman"/>
          </w:rPr>
          <w:t>C</w:t>
        </w:r>
      </w:ins>
      <w:del w:id="147" w:author="Author">
        <w:r w:rsidDel="003F6F17">
          <w:rPr>
            <w:rFonts w:ascii="Times New Roman" w:eastAsia="Times New Roman" w:hAnsi="Times New Roman" w:cs="Times New Roman"/>
          </w:rPr>
          <w:delText>c</w:delText>
        </w:r>
      </w:del>
      <w:r>
        <w:rPr>
          <w:rFonts w:ascii="Times New Roman" w:eastAsia="Times New Roman" w:hAnsi="Times New Roman" w:cs="Times New Roman"/>
        </w:rPr>
        <w:t>oordinator</w:t>
      </w:r>
    </w:p>
    <w:p w14:paraId="00000043" w14:textId="4B5D3550" w:rsidR="00EA5EE9" w:rsidRDefault="006E6573">
      <w:pPr>
        <w:widowControl w:val="0"/>
        <w:numPr>
          <w:ilvl w:val="0"/>
          <w:numId w:val="3"/>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To maintain the National ACT website and keep it current with the latest opportunities for members</w:t>
      </w:r>
      <w:ins w:id="148" w:author="Author">
        <w:r w:rsidR="00076E5A">
          <w:rPr>
            <w:rFonts w:ascii="Times New Roman" w:eastAsia="Times New Roman" w:hAnsi="Times New Roman" w:cs="Times New Roman"/>
            <w:color w:val="000000"/>
          </w:rPr>
          <w:t>.</w:t>
        </w:r>
      </w:ins>
      <w:del w:id="149" w:author="Author">
        <w:r w:rsidDel="00076E5A">
          <w:rPr>
            <w:rFonts w:ascii="Times New Roman" w:eastAsia="Times New Roman" w:hAnsi="Times New Roman" w:cs="Times New Roman"/>
            <w:color w:val="000000"/>
          </w:rPr>
          <w:delText>,</w:delText>
        </w:r>
      </w:del>
    </w:p>
    <w:p w14:paraId="00000044" w14:textId="763F1D4B" w:rsidR="00EA5EE9" w:rsidRDefault="006E6573">
      <w:pPr>
        <w:widowControl w:val="0"/>
        <w:numPr>
          <w:ilvl w:val="0"/>
          <w:numId w:val="3"/>
        </w:numPr>
        <w:rPr>
          <w:rFonts w:ascii="Times New Roman" w:eastAsia="Times New Roman" w:hAnsi="Times New Roman" w:cs="Times New Roman"/>
        </w:rPr>
      </w:pPr>
      <w:r>
        <w:rPr>
          <w:rFonts w:ascii="Times New Roman" w:eastAsia="Times New Roman" w:hAnsi="Times New Roman" w:cs="Times New Roman"/>
        </w:rPr>
        <w:t xml:space="preserve">To </w:t>
      </w:r>
      <w:sdt>
        <w:sdtPr>
          <w:tag w:val="goog_rdk_0"/>
          <w:id w:val="-599714479"/>
        </w:sdtPr>
        <w:sdtContent>
          <w:ins w:id="150" w:author="Author">
            <w:r>
              <w:rPr>
                <w:rFonts w:ascii="Times New Roman" w:eastAsia="Times New Roman" w:hAnsi="Times New Roman" w:cs="Times New Roman"/>
              </w:rPr>
              <w:t>coordinate</w:t>
            </w:r>
          </w:ins>
        </w:sdtContent>
      </w:sdt>
      <w:sdt>
        <w:sdtPr>
          <w:tag w:val="goog_rdk_1"/>
          <w:id w:val="1997339674"/>
        </w:sdtPr>
        <w:sdtContent>
          <w:del w:id="151" w:author="Author">
            <w:r>
              <w:rPr>
                <w:rFonts w:ascii="Times New Roman" w:eastAsia="Times New Roman" w:hAnsi="Times New Roman" w:cs="Times New Roman"/>
              </w:rPr>
              <w:delText>take</w:delText>
            </w:r>
          </w:del>
        </w:sdtContent>
      </w:sdt>
      <w:r>
        <w:rPr>
          <w:rFonts w:ascii="Times New Roman" w:eastAsia="Times New Roman" w:hAnsi="Times New Roman" w:cs="Times New Roman"/>
        </w:rPr>
        <w:t xml:space="preserve"> photographs at all National ACT conferences and activities</w:t>
      </w:r>
      <w:del w:id="152" w:author="Author">
        <w:r w:rsidDel="00076E5A">
          <w:rPr>
            <w:rFonts w:ascii="Times New Roman" w:eastAsia="Times New Roman" w:hAnsi="Times New Roman" w:cs="Times New Roman"/>
          </w:rPr>
          <w:delText>,</w:delText>
        </w:r>
      </w:del>
      <w:ins w:id="153" w:author="Author">
        <w:r w:rsidR="00076E5A">
          <w:rPr>
            <w:rFonts w:ascii="Times New Roman" w:eastAsia="Times New Roman" w:hAnsi="Times New Roman" w:cs="Times New Roman"/>
          </w:rPr>
          <w:t>.</w:t>
        </w:r>
      </w:ins>
    </w:p>
    <w:p w14:paraId="00000045" w14:textId="589E76AC" w:rsidR="00EA5EE9" w:rsidRDefault="006E6573">
      <w:pPr>
        <w:widowControl w:val="0"/>
        <w:numPr>
          <w:ilvl w:val="0"/>
          <w:numId w:val="3"/>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To actively post, based on the guidelines found in the organization’s social media plan, to National ACT social media outlets</w:t>
      </w:r>
      <w:ins w:id="154" w:author="Author">
        <w:r w:rsidR="00076E5A">
          <w:rPr>
            <w:rFonts w:ascii="Times New Roman" w:eastAsia="Times New Roman" w:hAnsi="Times New Roman" w:cs="Times New Roman"/>
            <w:color w:val="000000"/>
          </w:rPr>
          <w:t>.</w:t>
        </w:r>
      </w:ins>
      <w:del w:id="155" w:author="Author">
        <w:r w:rsidDel="00076E5A">
          <w:rPr>
            <w:rFonts w:ascii="Times New Roman" w:eastAsia="Times New Roman" w:hAnsi="Times New Roman" w:cs="Times New Roman"/>
            <w:color w:val="000000"/>
          </w:rPr>
          <w:delText>,</w:delText>
        </w:r>
      </w:del>
      <w:r>
        <w:rPr>
          <w:rFonts w:ascii="Times New Roman" w:eastAsia="Times New Roman" w:hAnsi="Times New Roman" w:cs="Times New Roman"/>
          <w:color w:val="000000"/>
        </w:rPr>
        <w:t xml:space="preserve"> </w:t>
      </w:r>
    </w:p>
    <w:p w14:paraId="00000046" w14:textId="56B76FDB" w:rsidR="00EA5EE9" w:rsidRDefault="006E6573">
      <w:pPr>
        <w:widowControl w:val="0"/>
        <w:numPr>
          <w:ilvl w:val="0"/>
          <w:numId w:val="3"/>
        </w:numPr>
        <w:rPr>
          <w:rFonts w:ascii="Times New Roman" w:eastAsia="Times New Roman" w:hAnsi="Times New Roman" w:cs="Times New Roman"/>
        </w:rPr>
      </w:pPr>
      <w:r>
        <w:rPr>
          <w:rFonts w:ascii="Times New Roman" w:eastAsia="Times New Roman" w:hAnsi="Times New Roman" w:cs="Times New Roman"/>
        </w:rPr>
        <w:t>To seek nominations for any digital media campaigns and contests presented to the membership</w:t>
      </w:r>
      <w:ins w:id="156" w:author="Author">
        <w:r w:rsidR="00076E5A">
          <w:rPr>
            <w:rFonts w:ascii="Times New Roman" w:eastAsia="Times New Roman" w:hAnsi="Times New Roman" w:cs="Times New Roman"/>
          </w:rPr>
          <w:t>.</w:t>
        </w:r>
      </w:ins>
      <w:del w:id="157" w:author="Author">
        <w:r w:rsidDel="00076E5A">
          <w:rPr>
            <w:rFonts w:ascii="Times New Roman" w:eastAsia="Times New Roman" w:hAnsi="Times New Roman" w:cs="Times New Roman"/>
          </w:rPr>
          <w:delText>,</w:delText>
        </w:r>
      </w:del>
    </w:p>
    <w:p w14:paraId="00000047" w14:textId="23EB3A29" w:rsidR="00EA5EE9" w:rsidRDefault="006E6573">
      <w:pPr>
        <w:widowControl w:val="0"/>
        <w:numPr>
          <w:ilvl w:val="0"/>
          <w:numId w:val="3"/>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To update and maintain National ACT’s social media plan</w:t>
      </w:r>
      <w:ins w:id="158" w:author="Author">
        <w:r w:rsidR="00076E5A">
          <w:rPr>
            <w:rFonts w:ascii="Times New Roman" w:eastAsia="Times New Roman" w:hAnsi="Times New Roman" w:cs="Times New Roman"/>
            <w:color w:val="000000"/>
          </w:rPr>
          <w:t>.</w:t>
        </w:r>
      </w:ins>
      <w:del w:id="159" w:author="Author">
        <w:r w:rsidDel="00076E5A">
          <w:rPr>
            <w:rFonts w:ascii="Times New Roman" w:eastAsia="Times New Roman" w:hAnsi="Times New Roman" w:cs="Times New Roman"/>
            <w:color w:val="000000"/>
          </w:rPr>
          <w:delText>,</w:delText>
        </w:r>
      </w:del>
    </w:p>
    <w:p w14:paraId="00000048" w14:textId="53A5DEAF" w:rsidR="00EA5EE9" w:rsidRDefault="006E6573">
      <w:pPr>
        <w:widowControl w:val="0"/>
        <w:numPr>
          <w:ilvl w:val="0"/>
          <w:numId w:val="3"/>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To write and submit </w:t>
      </w:r>
      <w:del w:id="160" w:author="Author">
        <w:r w:rsidDel="003F6F17">
          <w:rPr>
            <w:rFonts w:ascii="Times New Roman" w:eastAsia="Times New Roman" w:hAnsi="Times New Roman" w:cs="Times New Roman"/>
            <w:color w:val="000000"/>
          </w:rPr>
          <w:delText xml:space="preserve">press </w:delText>
        </w:r>
      </w:del>
      <w:ins w:id="161" w:author="Author">
        <w:r w:rsidR="003F6F17">
          <w:rPr>
            <w:rFonts w:ascii="Times New Roman" w:eastAsia="Times New Roman" w:hAnsi="Times New Roman" w:cs="Times New Roman"/>
            <w:color w:val="000000"/>
          </w:rPr>
          <w:t xml:space="preserve">news </w:t>
        </w:r>
      </w:ins>
      <w:r>
        <w:rPr>
          <w:rFonts w:ascii="Times New Roman" w:eastAsia="Times New Roman" w:hAnsi="Times New Roman" w:cs="Times New Roman"/>
          <w:color w:val="000000"/>
        </w:rPr>
        <w:t xml:space="preserve">releases </w:t>
      </w:r>
      <w:del w:id="162" w:author="Author">
        <w:r w:rsidDel="003F6F17">
          <w:rPr>
            <w:rFonts w:ascii="Times New Roman" w:eastAsia="Times New Roman" w:hAnsi="Times New Roman" w:cs="Times New Roman"/>
            <w:color w:val="000000"/>
          </w:rPr>
          <w:delText>to the media</w:delText>
        </w:r>
      </w:del>
      <w:ins w:id="163" w:author="Author">
        <w:r w:rsidR="003F6F17">
          <w:rPr>
            <w:rFonts w:ascii="Times New Roman" w:eastAsia="Times New Roman" w:hAnsi="Times New Roman" w:cs="Times New Roman"/>
            <w:color w:val="000000"/>
          </w:rPr>
          <w:t>when needed</w:t>
        </w:r>
        <w:r w:rsidR="00076E5A">
          <w:rPr>
            <w:rFonts w:ascii="Times New Roman" w:eastAsia="Times New Roman" w:hAnsi="Times New Roman" w:cs="Times New Roman"/>
            <w:color w:val="000000"/>
          </w:rPr>
          <w:t>.</w:t>
        </w:r>
      </w:ins>
      <w:del w:id="164" w:author="Author">
        <w:r w:rsidDel="00076E5A">
          <w:rPr>
            <w:rFonts w:ascii="Times New Roman" w:eastAsia="Times New Roman" w:hAnsi="Times New Roman" w:cs="Times New Roman"/>
            <w:color w:val="000000"/>
          </w:rPr>
          <w:delText>,</w:delText>
        </w:r>
      </w:del>
    </w:p>
    <w:p w14:paraId="00000049" w14:textId="54C0EE34" w:rsidR="00EA5EE9" w:rsidRDefault="006E6573">
      <w:pPr>
        <w:widowControl w:val="0"/>
        <w:numPr>
          <w:ilvl w:val="0"/>
          <w:numId w:val="3"/>
        </w:num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To prepare the communication</w:t>
      </w:r>
      <w:ins w:id="165" w:author="Author">
        <w:r w:rsidR="00076E5A">
          <w:rPr>
            <w:rFonts w:ascii="Times New Roman" w:eastAsia="Times New Roman" w:hAnsi="Times New Roman" w:cs="Times New Roman"/>
            <w:color w:val="000000"/>
          </w:rPr>
          <w:t>s</w:t>
        </w:r>
      </w:ins>
      <w:r>
        <w:rPr>
          <w:rFonts w:ascii="Times New Roman" w:eastAsia="Times New Roman" w:hAnsi="Times New Roman" w:cs="Times New Roman"/>
          <w:color w:val="000000"/>
        </w:rPr>
        <w:t xml:space="preserve"> coordinator’s file for the communication coordinator-elect at the end of the term. </w:t>
      </w:r>
    </w:p>
    <w:p w14:paraId="0000004A" w14:textId="77777777" w:rsidR="00EA5EE9" w:rsidRDefault="00EA5EE9">
      <w:pPr>
        <w:widowControl w:val="0"/>
        <w:pBdr>
          <w:top w:val="nil"/>
          <w:left w:val="nil"/>
          <w:bottom w:val="nil"/>
          <w:right w:val="nil"/>
          <w:between w:val="nil"/>
        </w:pBdr>
        <w:ind w:left="1080"/>
        <w:rPr>
          <w:rFonts w:ascii="Times New Roman" w:eastAsia="Times New Roman" w:hAnsi="Times New Roman" w:cs="Times New Roman"/>
        </w:rPr>
      </w:pPr>
    </w:p>
    <w:p w14:paraId="0000004B" w14:textId="6A0AD6BD" w:rsidR="00EA5EE9" w:rsidRDefault="006E6573">
      <w:pPr>
        <w:widowControl w:val="0"/>
        <w:pBdr>
          <w:top w:val="nil"/>
          <w:left w:val="nil"/>
          <w:bottom w:val="nil"/>
          <w:right w:val="nil"/>
          <w:between w:val="nil"/>
        </w:pBdr>
        <w:ind w:left="360"/>
        <w:rPr>
          <w:rFonts w:ascii="Times New Roman" w:eastAsia="Times New Roman" w:hAnsi="Times New Roman" w:cs="Times New Roman"/>
        </w:rPr>
      </w:pPr>
      <w:r>
        <w:rPr>
          <w:rFonts w:ascii="Times New Roman" w:eastAsia="Times New Roman" w:hAnsi="Times New Roman" w:cs="Times New Roman"/>
        </w:rPr>
        <w:t xml:space="preserve">F. National ACT </w:t>
      </w:r>
      <w:ins w:id="166" w:author="Author">
        <w:r w:rsidR="003F6F17">
          <w:rPr>
            <w:rFonts w:ascii="Times New Roman" w:eastAsia="Times New Roman" w:hAnsi="Times New Roman" w:cs="Times New Roman"/>
          </w:rPr>
          <w:t>E</w:t>
        </w:r>
      </w:ins>
      <w:del w:id="167" w:author="Author">
        <w:r w:rsidDel="003F6F17">
          <w:rPr>
            <w:rFonts w:ascii="Times New Roman" w:eastAsia="Times New Roman" w:hAnsi="Times New Roman" w:cs="Times New Roman"/>
          </w:rPr>
          <w:delText>e</w:delText>
        </w:r>
      </w:del>
      <w:r>
        <w:rPr>
          <w:rFonts w:ascii="Times New Roman" w:eastAsia="Times New Roman" w:hAnsi="Times New Roman" w:cs="Times New Roman"/>
        </w:rPr>
        <w:t xml:space="preserve">xecutive </w:t>
      </w:r>
      <w:ins w:id="168" w:author="Author">
        <w:r w:rsidR="003F6F17">
          <w:rPr>
            <w:rFonts w:ascii="Times New Roman" w:eastAsia="Times New Roman" w:hAnsi="Times New Roman" w:cs="Times New Roman"/>
          </w:rPr>
          <w:t>A</w:t>
        </w:r>
      </w:ins>
      <w:del w:id="169" w:author="Author">
        <w:r w:rsidDel="003F6F17">
          <w:rPr>
            <w:rFonts w:ascii="Times New Roman" w:eastAsia="Times New Roman" w:hAnsi="Times New Roman" w:cs="Times New Roman"/>
          </w:rPr>
          <w:delText>a</w:delText>
        </w:r>
      </w:del>
      <w:r>
        <w:rPr>
          <w:rFonts w:ascii="Times New Roman" w:eastAsia="Times New Roman" w:hAnsi="Times New Roman" w:cs="Times New Roman"/>
        </w:rPr>
        <w:t xml:space="preserve">dviser </w:t>
      </w:r>
    </w:p>
    <w:p w14:paraId="0000004C" w14:textId="5BC49EE1" w:rsidR="00EA5EE9" w:rsidRDefault="006E6573">
      <w:pPr>
        <w:widowControl w:val="0"/>
        <w:numPr>
          <w:ilvl w:val="0"/>
          <w:numId w:val="4"/>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advise the National ACT officer team</w:t>
      </w:r>
      <w:ins w:id="170" w:author="Author">
        <w:r w:rsidR="00076E5A">
          <w:rPr>
            <w:rFonts w:ascii="Times New Roman" w:eastAsia="Times New Roman" w:hAnsi="Times New Roman" w:cs="Times New Roman"/>
            <w:color w:val="000000"/>
          </w:rPr>
          <w:t>.</w:t>
        </w:r>
      </w:ins>
      <w:del w:id="171" w:author="Author">
        <w:r w:rsidDel="00076E5A">
          <w:rPr>
            <w:rFonts w:ascii="Times New Roman" w:eastAsia="Times New Roman" w:hAnsi="Times New Roman" w:cs="Times New Roman"/>
            <w:color w:val="000000"/>
          </w:rPr>
          <w:delText>,</w:delText>
        </w:r>
      </w:del>
    </w:p>
    <w:p w14:paraId="0000004D" w14:textId="7D9B19A6" w:rsidR="00EA5EE9" w:rsidRDefault="006E6573">
      <w:pPr>
        <w:widowControl w:val="0"/>
        <w:numPr>
          <w:ilvl w:val="0"/>
          <w:numId w:val="4"/>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serve as the main contact for all chapters and members</w:t>
      </w:r>
      <w:ins w:id="172" w:author="Author">
        <w:r w:rsidR="00076E5A">
          <w:rPr>
            <w:rFonts w:ascii="Times New Roman" w:eastAsia="Times New Roman" w:hAnsi="Times New Roman" w:cs="Times New Roman"/>
            <w:color w:val="000000"/>
          </w:rPr>
          <w:t>.</w:t>
        </w:r>
      </w:ins>
      <w:del w:id="173" w:author="Author">
        <w:r w:rsidDel="00076E5A">
          <w:rPr>
            <w:rFonts w:ascii="Times New Roman" w:eastAsia="Times New Roman" w:hAnsi="Times New Roman" w:cs="Times New Roman"/>
            <w:color w:val="000000"/>
          </w:rPr>
          <w:delText>,</w:delText>
        </w:r>
      </w:del>
    </w:p>
    <w:p w14:paraId="0000004E" w14:textId="3D7930BA" w:rsidR="00EA5EE9" w:rsidRDefault="006E6573">
      <w:pPr>
        <w:widowControl w:val="0"/>
        <w:numPr>
          <w:ilvl w:val="0"/>
          <w:numId w:val="4"/>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assist with correspondence, when necessary, with professional agricultural communication organizations and with local ACT chapters and members</w:t>
      </w:r>
      <w:ins w:id="174" w:author="Author">
        <w:r w:rsidR="00076E5A">
          <w:rPr>
            <w:rFonts w:ascii="Times New Roman" w:eastAsia="Times New Roman" w:hAnsi="Times New Roman" w:cs="Times New Roman"/>
          </w:rPr>
          <w:t>.</w:t>
        </w:r>
      </w:ins>
      <w:del w:id="175" w:author="Author">
        <w:r w:rsidDel="00076E5A">
          <w:rPr>
            <w:rFonts w:ascii="Times New Roman" w:eastAsia="Times New Roman" w:hAnsi="Times New Roman" w:cs="Times New Roman"/>
          </w:rPr>
          <w:delText>,</w:delText>
        </w:r>
      </w:del>
    </w:p>
    <w:p w14:paraId="0000004F" w14:textId="248552EC" w:rsidR="00EA5EE9" w:rsidRDefault="006E6573">
      <w:pPr>
        <w:widowControl w:val="0"/>
        <w:numPr>
          <w:ilvl w:val="0"/>
          <w:numId w:val="4"/>
        </w:numPr>
        <w:pBdr>
          <w:top w:val="nil"/>
          <w:left w:val="nil"/>
          <w:bottom w:val="nil"/>
          <w:right w:val="nil"/>
          <w:between w:val="nil"/>
        </w:pBdr>
        <w:ind w:left="1080"/>
        <w:rPr>
          <w:rFonts w:ascii="Times New Roman" w:eastAsia="Times New Roman" w:hAnsi="Times New Roman" w:cs="Times New Roman"/>
          <w:color w:val="000000"/>
        </w:rPr>
      </w:pPr>
      <w:del w:id="176" w:author="Author">
        <w:r w:rsidDel="00076E5A">
          <w:rPr>
            <w:rFonts w:ascii="Times New Roman" w:eastAsia="Times New Roman" w:hAnsi="Times New Roman" w:cs="Times New Roman"/>
            <w:color w:val="000000"/>
          </w:rPr>
          <w:delText xml:space="preserve">Will </w:delText>
        </w:r>
      </w:del>
      <w:ins w:id="177" w:author="Author">
        <w:r w:rsidR="00076E5A">
          <w:rPr>
            <w:rFonts w:ascii="Times New Roman" w:eastAsia="Times New Roman" w:hAnsi="Times New Roman" w:cs="Times New Roman"/>
            <w:color w:val="000000"/>
          </w:rPr>
          <w:t xml:space="preserve">To </w:t>
        </w:r>
      </w:ins>
      <w:r>
        <w:rPr>
          <w:rFonts w:ascii="Times New Roman" w:eastAsia="Times New Roman" w:hAnsi="Times New Roman" w:cs="Times New Roman"/>
          <w:color w:val="000000"/>
        </w:rPr>
        <w:t>work with National ACT executive treasurer to establish the yearly budget for the National ACT organization</w:t>
      </w:r>
      <w:ins w:id="178" w:author="Author">
        <w:r w:rsidR="00076E5A">
          <w:rPr>
            <w:rFonts w:ascii="Times New Roman" w:eastAsia="Times New Roman" w:hAnsi="Times New Roman" w:cs="Times New Roman"/>
          </w:rPr>
          <w:t>.</w:t>
        </w:r>
      </w:ins>
      <w:del w:id="179" w:author="Author">
        <w:r w:rsidDel="00076E5A">
          <w:rPr>
            <w:rFonts w:ascii="Times New Roman" w:eastAsia="Times New Roman" w:hAnsi="Times New Roman" w:cs="Times New Roman"/>
          </w:rPr>
          <w:delText>,</w:delText>
        </w:r>
      </w:del>
    </w:p>
    <w:p w14:paraId="00000050" w14:textId="75E5E043" w:rsidR="00EA5EE9" w:rsidRDefault="006E6573">
      <w:pPr>
        <w:widowControl w:val="0"/>
        <w:numPr>
          <w:ilvl w:val="0"/>
          <w:numId w:val="4"/>
        </w:numPr>
        <w:pBdr>
          <w:top w:val="nil"/>
          <w:left w:val="nil"/>
          <w:bottom w:val="nil"/>
          <w:right w:val="nil"/>
          <w:between w:val="nil"/>
        </w:pBdr>
        <w:ind w:left="1080"/>
        <w:rPr>
          <w:rFonts w:ascii="Times New Roman" w:eastAsia="Times New Roman" w:hAnsi="Times New Roman" w:cs="Times New Roman"/>
        </w:rPr>
      </w:pPr>
      <w:del w:id="180" w:author="Author">
        <w:r w:rsidDel="00076E5A">
          <w:rPr>
            <w:rFonts w:ascii="Times New Roman" w:eastAsia="Times New Roman" w:hAnsi="Times New Roman" w:cs="Times New Roman"/>
          </w:rPr>
          <w:delText xml:space="preserve">Will </w:delText>
        </w:r>
      </w:del>
      <w:ins w:id="181" w:author="Author">
        <w:r w:rsidR="00076E5A">
          <w:rPr>
            <w:rFonts w:ascii="Times New Roman" w:eastAsia="Times New Roman" w:hAnsi="Times New Roman" w:cs="Times New Roman"/>
          </w:rPr>
          <w:t xml:space="preserve">To </w:t>
        </w:r>
      </w:ins>
      <w:r>
        <w:rPr>
          <w:rFonts w:ascii="Times New Roman" w:eastAsia="Times New Roman" w:hAnsi="Times New Roman" w:cs="Times New Roman"/>
        </w:rPr>
        <w:t>ensure all national officers meet the qualifications</w:t>
      </w:r>
      <w:ins w:id="182" w:author="Author">
        <w:r w:rsidR="003F6F17">
          <w:rPr>
            <w:rFonts w:ascii="Times New Roman" w:eastAsia="Times New Roman" w:hAnsi="Times New Roman" w:cs="Times New Roman"/>
          </w:rPr>
          <w:t xml:space="preserve"> and responsibilities</w:t>
        </w:r>
      </w:ins>
      <w:r>
        <w:rPr>
          <w:rFonts w:ascii="Times New Roman" w:eastAsia="Times New Roman" w:hAnsi="Times New Roman" w:cs="Times New Roman"/>
        </w:rPr>
        <w:t xml:space="preserve"> outlined herein.</w:t>
      </w:r>
    </w:p>
    <w:p w14:paraId="00000051" w14:textId="77777777" w:rsidR="00EA5EE9" w:rsidRDefault="00EA5EE9">
      <w:pPr>
        <w:widowControl w:val="0"/>
        <w:pBdr>
          <w:top w:val="nil"/>
          <w:left w:val="nil"/>
          <w:bottom w:val="nil"/>
          <w:right w:val="nil"/>
          <w:between w:val="nil"/>
        </w:pBdr>
        <w:ind w:left="1080"/>
        <w:rPr>
          <w:rFonts w:ascii="Times New Roman" w:eastAsia="Times New Roman" w:hAnsi="Times New Roman" w:cs="Times New Roman"/>
          <w:color w:val="000000"/>
        </w:rPr>
      </w:pPr>
    </w:p>
    <w:p w14:paraId="00000052" w14:textId="0B5F0BB9" w:rsidR="00EA5EE9" w:rsidRDefault="006E6573">
      <w:pPr>
        <w:widowControl w:val="0"/>
        <w:pBdr>
          <w:top w:val="nil"/>
          <w:left w:val="nil"/>
          <w:bottom w:val="nil"/>
          <w:right w:val="nil"/>
          <w:between w:val="nil"/>
        </w:pBdr>
        <w:ind w:left="360"/>
        <w:rPr>
          <w:rFonts w:ascii="Times New Roman" w:eastAsia="Times New Roman" w:hAnsi="Times New Roman" w:cs="Times New Roman"/>
        </w:rPr>
      </w:pPr>
      <w:r>
        <w:rPr>
          <w:rFonts w:ascii="Times New Roman" w:eastAsia="Times New Roman" w:hAnsi="Times New Roman" w:cs="Times New Roman"/>
        </w:rPr>
        <w:t xml:space="preserve">G. National ACT </w:t>
      </w:r>
      <w:ins w:id="183" w:author="Author">
        <w:r w:rsidR="003F6F17">
          <w:rPr>
            <w:rFonts w:ascii="Times New Roman" w:eastAsia="Times New Roman" w:hAnsi="Times New Roman" w:cs="Times New Roman"/>
          </w:rPr>
          <w:t>E</w:t>
        </w:r>
      </w:ins>
      <w:del w:id="184" w:author="Author">
        <w:r w:rsidDel="003F6F17">
          <w:rPr>
            <w:rFonts w:ascii="Times New Roman" w:eastAsia="Times New Roman" w:hAnsi="Times New Roman" w:cs="Times New Roman"/>
          </w:rPr>
          <w:delText>e</w:delText>
        </w:r>
      </w:del>
      <w:r>
        <w:rPr>
          <w:rFonts w:ascii="Times New Roman" w:eastAsia="Times New Roman" w:hAnsi="Times New Roman" w:cs="Times New Roman"/>
        </w:rPr>
        <w:t xml:space="preserve">xecutive </w:t>
      </w:r>
      <w:ins w:id="185" w:author="Author">
        <w:r w:rsidR="003F6F17">
          <w:rPr>
            <w:rFonts w:ascii="Times New Roman" w:eastAsia="Times New Roman" w:hAnsi="Times New Roman" w:cs="Times New Roman"/>
          </w:rPr>
          <w:t>T</w:t>
        </w:r>
      </w:ins>
      <w:del w:id="186" w:author="Author">
        <w:r w:rsidDel="003F6F17">
          <w:rPr>
            <w:rFonts w:ascii="Times New Roman" w:eastAsia="Times New Roman" w:hAnsi="Times New Roman" w:cs="Times New Roman"/>
          </w:rPr>
          <w:delText>t</w:delText>
        </w:r>
      </w:del>
      <w:r>
        <w:rPr>
          <w:rFonts w:ascii="Times New Roman" w:eastAsia="Times New Roman" w:hAnsi="Times New Roman" w:cs="Times New Roman"/>
        </w:rPr>
        <w:t xml:space="preserve">reasurer </w:t>
      </w:r>
    </w:p>
    <w:p w14:paraId="00000053" w14:textId="25202A47" w:rsidR="00EA5EE9" w:rsidRDefault="006E6573">
      <w:pPr>
        <w:widowControl w:val="0"/>
        <w:numPr>
          <w:ilvl w:val="0"/>
          <w:numId w:val="5"/>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manage all finances and accounts on behalf of the organization</w:t>
      </w:r>
      <w:ins w:id="187" w:author="Author">
        <w:r w:rsidR="00076E5A">
          <w:rPr>
            <w:rFonts w:ascii="Times New Roman" w:eastAsia="Times New Roman" w:hAnsi="Times New Roman" w:cs="Times New Roman"/>
            <w:color w:val="000000"/>
          </w:rPr>
          <w:t>.</w:t>
        </w:r>
      </w:ins>
      <w:del w:id="188" w:author="Author">
        <w:r w:rsidDel="00076E5A">
          <w:rPr>
            <w:rFonts w:ascii="Times New Roman" w:eastAsia="Times New Roman" w:hAnsi="Times New Roman" w:cs="Times New Roman"/>
            <w:color w:val="000000"/>
          </w:rPr>
          <w:delText>,</w:delText>
        </w:r>
      </w:del>
    </w:p>
    <w:p w14:paraId="00000054" w14:textId="065D865B" w:rsidR="00EA5EE9" w:rsidRDefault="006E6573">
      <w:pPr>
        <w:widowControl w:val="0"/>
        <w:numPr>
          <w:ilvl w:val="0"/>
          <w:numId w:val="5"/>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work with the National ACT secretary/treasurer to compile the National ACT membership rosters</w:t>
      </w:r>
      <w:ins w:id="189" w:author="Author">
        <w:r w:rsidR="00076E5A">
          <w:rPr>
            <w:rFonts w:ascii="Times New Roman" w:eastAsia="Times New Roman" w:hAnsi="Times New Roman" w:cs="Times New Roman"/>
            <w:color w:val="000000"/>
          </w:rPr>
          <w:t>.</w:t>
        </w:r>
      </w:ins>
      <w:del w:id="190" w:author="Author">
        <w:r w:rsidDel="00076E5A">
          <w:rPr>
            <w:rFonts w:ascii="Times New Roman" w:eastAsia="Times New Roman" w:hAnsi="Times New Roman" w:cs="Times New Roman"/>
            <w:color w:val="000000"/>
          </w:rPr>
          <w:delText>,</w:delText>
        </w:r>
      </w:del>
    </w:p>
    <w:p w14:paraId="00000055" w14:textId="17CCFDE8" w:rsidR="00EA5EE9" w:rsidRDefault="006E6573">
      <w:pPr>
        <w:widowControl w:val="0"/>
        <w:numPr>
          <w:ilvl w:val="0"/>
          <w:numId w:val="5"/>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pay all bills associated with the organization’s activities</w:t>
      </w:r>
      <w:ins w:id="191" w:author="Author">
        <w:r w:rsidR="00076E5A">
          <w:rPr>
            <w:rFonts w:ascii="Times New Roman" w:eastAsia="Times New Roman" w:hAnsi="Times New Roman" w:cs="Times New Roman"/>
            <w:color w:val="000000"/>
          </w:rPr>
          <w:t>.</w:t>
        </w:r>
      </w:ins>
      <w:del w:id="192" w:author="Author">
        <w:r w:rsidDel="00076E5A">
          <w:rPr>
            <w:rFonts w:ascii="Times New Roman" w:eastAsia="Times New Roman" w:hAnsi="Times New Roman" w:cs="Times New Roman"/>
            <w:color w:val="000000"/>
          </w:rPr>
          <w:delText>,</w:delText>
        </w:r>
      </w:del>
    </w:p>
    <w:p w14:paraId="00000056" w14:textId="6BD8F26B" w:rsidR="00EA5EE9" w:rsidRDefault="006E6573">
      <w:pPr>
        <w:widowControl w:val="0"/>
        <w:numPr>
          <w:ilvl w:val="0"/>
          <w:numId w:val="5"/>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file all tax forms on behalf of the organization each year</w:t>
      </w:r>
      <w:ins w:id="193" w:author="Author">
        <w:r w:rsidR="00076E5A">
          <w:rPr>
            <w:rFonts w:ascii="Times New Roman" w:eastAsia="Times New Roman" w:hAnsi="Times New Roman" w:cs="Times New Roman"/>
            <w:color w:val="000000"/>
          </w:rPr>
          <w:t>.</w:t>
        </w:r>
      </w:ins>
      <w:del w:id="194" w:author="Author">
        <w:r w:rsidDel="00076E5A">
          <w:rPr>
            <w:rFonts w:ascii="Times New Roman" w:eastAsia="Times New Roman" w:hAnsi="Times New Roman" w:cs="Times New Roman"/>
            <w:color w:val="000000"/>
          </w:rPr>
          <w:delText>,</w:delText>
        </w:r>
      </w:del>
    </w:p>
    <w:p w14:paraId="00000057" w14:textId="3490143F" w:rsidR="00EA5EE9" w:rsidRDefault="006E6573">
      <w:pPr>
        <w:widowControl w:val="0"/>
        <w:numPr>
          <w:ilvl w:val="0"/>
          <w:numId w:val="5"/>
        </w:numPr>
        <w:pBdr>
          <w:top w:val="nil"/>
          <w:left w:val="nil"/>
          <w:bottom w:val="nil"/>
          <w:right w:val="nil"/>
          <w:between w:val="nil"/>
        </w:pBdr>
        <w:ind w:left="1080"/>
        <w:rPr>
          <w:rFonts w:ascii="Times New Roman" w:eastAsia="Times New Roman" w:hAnsi="Times New Roman" w:cs="Times New Roman"/>
          <w:color w:val="000000"/>
        </w:rPr>
      </w:pPr>
      <w:r>
        <w:rPr>
          <w:rFonts w:ascii="Times New Roman" w:eastAsia="Times New Roman" w:hAnsi="Times New Roman" w:cs="Times New Roman"/>
          <w:color w:val="000000"/>
        </w:rPr>
        <w:t>To maintain the organization's status as a not-for-profit entity</w:t>
      </w:r>
      <w:ins w:id="195" w:author="Author">
        <w:r w:rsidR="00076E5A">
          <w:rPr>
            <w:rFonts w:ascii="Times New Roman" w:eastAsia="Times New Roman" w:hAnsi="Times New Roman" w:cs="Times New Roman"/>
            <w:color w:val="000000"/>
          </w:rPr>
          <w:t>.</w:t>
        </w:r>
      </w:ins>
      <w:del w:id="196" w:author="Author">
        <w:r w:rsidDel="00076E5A">
          <w:rPr>
            <w:rFonts w:ascii="Times New Roman" w:eastAsia="Times New Roman" w:hAnsi="Times New Roman" w:cs="Times New Roman"/>
            <w:color w:val="000000"/>
          </w:rPr>
          <w:delText>,</w:delText>
        </w:r>
      </w:del>
    </w:p>
    <w:p w14:paraId="00000058" w14:textId="7FAD0C13" w:rsidR="00EA5EE9" w:rsidRDefault="006E6573">
      <w:pPr>
        <w:widowControl w:val="0"/>
        <w:numPr>
          <w:ilvl w:val="0"/>
          <w:numId w:val="5"/>
        </w:numPr>
        <w:pBdr>
          <w:top w:val="nil"/>
          <w:left w:val="nil"/>
          <w:bottom w:val="nil"/>
          <w:right w:val="nil"/>
          <w:between w:val="nil"/>
        </w:pBdr>
        <w:ind w:left="1080"/>
        <w:rPr>
          <w:rFonts w:ascii="Times New Roman" w:eastAsia="Times New Roman" w:hAnsi="Times New Roman" w:cs="Times New Roman"/>
          <w:color w:val="000000"/>
        </w:rPr>
      </w:pPr>
      <w:del w:id="197" w:author="Author">
        <w:r w:rsidDel="00076E5A">
          <w:rPr>
            <w:rFonts w:ascii="Times New Roman" w:eastAsia="Times New Roman" w:hAnsi="Times New Roman" w:cs="Times New Roman"/>
            <w:color w:val="000000"/>
          </w:rPr>
          <w:delText xml:space="preserve">Will </w:delText>
        </w:r>
      </w:del>
      <w:ins w:id="198" w:author="Author">
        <w:r w:rsidR="00076E5A">
          <w:rPr>
            <w:rFonts w:ascii="Times New Roman" w:eastAsia="Times New Roman" w:hAnsi="Times New Roman" w:cs="Times New Roman"/>
            <w:color w:val="000000"/>
          </w:rPr>
          <w:t xml:space="preserve">To </w:t>
        </w:r>
      </w:ins>
      <w:r>
        <w:rPr>
          <w:rFonts w:ascii="Times New Roman" w:eastAsia="Times New Roman" w:hAnsi="Times New Roman" w:cs="Times New Roman"/>
          <w:color w:val="000000"/>
        </w:rPr>
        <w:t xml:space="preserve">work with </w:t>
      </w:r>
      <w:ins w:id="199" w:author="Author">
        <w:r w:rsidR="00076E5A">
          <w:rPr>
            <w:rFonts w:ascii="Times New Roman" w:eastAsia="Times New Roman" w:hAnsi="Times New Roman" w:cs="Times New Roman"/>
            <w:color w:val="000000"/>
          </w:rPr>
          <w:t xml:space="preserve">the </w:t>
        </w:r>
      </w:ins>
      <w:r>
        <w:rPr>
          <w:rFonts w:ascii="Times New Roman" w:eastAsia="Times New Roman" w:hAnsi="Times New Roman" w:cs="Times New Roman"/>
          <w:color w:val="000000"/>
        </w:rPr>
        <w:t>National ACT executive adviser to establish the yearly budget for the National ACT organization.</w:t>
      </w:r>
    </w:p>
    <w:p w14:paraId="00000059" w14:textId="77777777" w:rsidR="00EA5EE9" w:rsidRDefault="00EA5EE9">
      <w:pPr>
        <w:widowControl w:val="0"/>
        <w:pBdr>
          <w:top w:val="nil"/>
          <w:left w:val="nil"/>
          <w:bottom w:val="nil"/>
          <w:right w:val="nil"/>
          <w:between w:val="nil"/>
        </w:pBdr>
        <w:ind w:left="1080"/>
        <w:rPr>
          <w:rFonts w:ascii="Times New Roman" w:eastAsia="Times New Roman" w:hAnsi="Times New Roman" w:cs="Times New Roman"/>
          <w:color w:val="000000"/>
        </w:rPr>
      </w:pPr>
    </w:p>
    <w:p w14:paraId="0000005A" w14:textId="4684B267"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Section 3</w:t>
      </w:r>
      <w:ins w:id="200" w:author="Author">
        <w:r w:rsidR="00843714">
          <w:rPr>
            <w:rFonts w:ascii="Times New Roman" w:eastAsia="Times New Roman" w:hAnsi="Times New Roman" w:cs="Times New Roman"/>
            <w:b/>
          </w:rPr>
          <w:t>. Term of Office</w:t>
        </w:r>
      </w:ins>
      <w:r>
        <w:rPr>
          <w:rFonts w:ascii="Times New Roman" w:eastAsia="Times New Roman" w:hAnsi="Times New Roman" w:cs="Times New Roman"/>
          <w:b/>
        </w:rPr>
        <w:t xml:space="preserve"> </w:t>
      </w:r>
    </w:p>
    <w:p w14:paraId="0000005B" w14:textId="7F9A5D7B"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The term of office is from the point of election at </w:t>
      </w:r>
      <w:ins w:id="201" w:author="Author">
        <w:r w:rsidR="003F6F17">
          <w:rPr>
            <w:rFonts w:ascii="Times New Roman" w:eastAsia="Times New Roman" w:hAnsi="Times New Roman" w:cs="Times New Roman"/>
          </w:rPr>
          <w:t>a</w:t>
        </w:r>
      </w:ins>
      <w:del w:id="202" w:author="Author">
        <w:r w:rsidDel="003F6F17">
          <w:rPr>
            <w:rFonts w:ascii="Times New Roman" w:eastAsia="Times New Roman" w:hAnsi="Times New Roman" w:cs="Times New Roman"/>
          </w:rPr>
          <w:delText>the</w:delText>
        </w:r>
      </w:del>
      <w:r>
        <w:rPr>
          <w:rFonts w:ascii="Times New Roman" w:eastAsia="Times New Roman" w:hAnsi="Times New Roman" w:cs="Times New Roman"/>
        </w:rPr>
        <w:t xml:space="preserve"> summer business meeting until a new officer team is elected at the next summer business meeting. An officer </w:t>
      </w:r>
      <w:ins w:id="203" w:author="Author">
        <w:r w:rsidR="003F6F17">
          <w:rPr>
            <w:rFonts w:ascii="Times New Roman" w:eastAsia="Times New Roman" w:hAnsi="Times New Roman" w:cs="Times New Roman"/>
          </w:rPr>
          <w:t>may</w:t>
        </w:r>
      </w:ins>
      <w:del w:id="204" w:author="Author">
        <w:r w:rsidDel="003F6F17">
          <w:rPr>
            <w:rFonts w:ascii="Times New Roman" w:eastAsia="Times New Roman" w:hAnsi="Times New Roman" w:cs="Times New Roman"/>
          </w:rPr>
          <w:delText>can</w:delText>
        </w:r>
      </w:del>
      <w:r>
        <w:rPr>
          <w:rFonts w:ascii="Times New Roman" w:eastAsia="Times New Roman" w:hAnsi="Times New Roman" w:cs="Times New Roman"/>
        </w:rPr>
        <w:t xml:space="preserve"> serve only two terms. National officer</w:t>
      </w:r>
      <w:ins w:id="205" w:author="Author">
        <w:r w:rsidR="003F6F17">
          <w:rPr>
            <w:rFonts w:ascii="Times New Roman" w:eastAsia="Times New Roman" w:hAnsi="Times New Roman" w:cs="Times New Roman"/>
          </w:rPr>
          <w:t>s</w:t>
        </w:r>
      </w:ins>
      <w:r>
        <w:rPr>
          <w:rFonts w:ascii="Times New Roman" w:eastAsia="Times New Roman" w:hAnsi="Times New Roman" w:cs="Times New Roman"/>
        </w:rPr>
        <w:t xml:space="preserve"> </w:t>
      </w:r>
      <w:del w:id="206" w:author="Author">
        <w:r w:rsidDel="003F6F17">
          <w:rPr>
            <w:rFonts w:ascii="Times New Roman" w:eastAsia="Times New Roman" w:hAnsi="Times New Roman" w:cs="Times New Roman"/>
          </w:rPr>
          <w:delText xml:space="preserve">team members </w:delText>
        </w:r>
      </w:del>
      <w:r>
        <w:rPr>
          <w:rFonts w:ascii="Times New Roman" w:eastAsia="Times New Roman" w:hAnsi="Times New Roman" w:cs="Times New Roman"/>
        </w:rPr>
        <w:t xml:space="preserve">must be dues-paying members. Additionally, officers must be enrolled in and in good standing academically at their </w:t>
      </w:r>
      <w:ins w:id="207" w:author="Author">
        <w:r w:rsidR="003F6F17">
          <w:rPr>
            <w:rFonts w:ascii="Times New Roman" w:eastAsia="Times New Roman" w:hAnsi="Times New Roman" w:cs="Times New Roman"/>
          </w:rPr>
          <w:t xml:space="preserve">respective </w:t>
        </w:r>
      </w:ins>
      <w:r>
        <w:rPr>
          <w:rFonts w:ascii="Times New Roman" w:eastAsia="Times New Roman" w:hAnsi="Times New Roman" w:cs="Times New Roman"/>
        </w:rPr>
        <w:t>universit</w:t>
      </w:r>
      <w:ins w:id="208" w:author="Author">
        <w:r w:rsidR="003F6F17">
          <w:rPr>
            <w:rFonts w:ascii="Times New Roman" w:eastAsia="Times New Roman" w:hAnsi="Times New Roman" w:cs="Times New Roman"/>
          </w:rPr>
          <w:t>y</w:t>
        </w:r>
      </w:ins>
      <w:del w:id="209" w:author="Author">
        <w:r w:rsidDel="003F6F17">
          <w:rPr>
            <w:rFonts w:ascii="Times New Roman" w:eastAsia="Times New Roman" w:hAnsi="Times New Roman" w:cs="Times New Roman"/>
          </w:rPr>
          <w:delText>ies</w:delText>
        </w:r>
      </w:del>
      <w:r>
        <w:rPr>
          <w:rFonts w:ascii="Times New Roman" w:eastAsia="Times New Roman" w:hAnsi="Times New Roman" w:cs="Times New Roman"/>
        </w:rPr>
        <w:t xml:space="preserve"> or colleges during their term of office. An officer who is not enrolled during a</w:t>
      </w:r>
      <w:ins w:id="210" w:author="Author">
        <w:r w:rsidR="003F6F17">
          <w:rPr>
            <w:rFonts w:ascii="Times New Roman" w:eastAsia="Times New Roman" w:hAnsi="Times New Roman" w:cs="Times New Roman"/>
          </w:rPr>
          <w:t xml:space="preserve"> </w:t>
        </w:r>
      </w:ins>
      <w:del w:id="211" w:author="Author">
        <w:r w:rsidDel="003F6F17">
          <w:rPr>
            <w:rFonts w:ascii="Times New Roman" w:eastAsia="Times New Roman" w:hAnsi="Times New Roman" w:cs="Times New Roman"/>
          </w:rPr>
          <w:delText>n entir</w:delText>
        </w:r>
      </w:del>
      <w:ins w:id="212" w:author="Author">
        <w:r w:rsidR="003F6F17">
          <w:rPr>
            <w:rFonts w:ascii="Times New Roman" w:eastAsia="Times New Roman" w:hAnsi="Times New Roman" w:cs="Times New Roman"/>
          </w:rPr>
          <w:t>full</w:t>
        </w:r>
      </w:ins>
      <w:del w:id="213" w:author="Author">
        <w:r w:rsidDel="003F6F17">
          <w:rPr>
            <w:rFonts w:ascii="Times New Roman" w:eastAsia="Times New Roman" w:hAnsi="Times New Roman" w:cs="Times New Roman"/>
          </w:rPr>
          <w:delText>e</w:delText>
        </w:r>
      </w:del>
      <w:r>
        <w:rPr>
          <w:rFonts w:ascii="Times New Roman" w:eastAsia="Times New Roman" w:hAnsi="Times New Roman" w:cs="Times New Roman"/>
        </w:rPr>
        <w:t xml:space="preserve"> academic year at their respective university/college or is not in good standing academically will forfeit the office. An officer </w:t>
      </w:r>
      <w:del w:id="214" w:author="Author">
        <w:r w:rsidDel="00076E5A">
          <w:rPr>
            <w:rFonts w:ascii="Times New Roman" w:eastAsia="Times New Roman" w:hAnsi="Times New Roman" w:cs="Times New Roman"/>
          </w:rPr>
          <w:delText>may also be asked to step down</w:delText>
        </w:r>
      </w:del>
      <w:ins w:id="215" w:author="Author">
        <w:r w:rsidR="00076E5A">
          <w:rPr>
            <w:rFonts w:ascii="Times New Roman" w:eastAsia="Times New Roman" w:hAnsi="Times New Roman" w:cs="Times New Roman"/>
          </w:rPr>
          <w:t>will be removed from office</w:t>
        </w:r>
      </w:ins>
      <w:r>
        <w:rPr>
          <w:rFonts w:ascii="Times New Roman" w:eastAsia="Times New Roman" w:hAnsi="Times New Roman" w:cs="Times New Roman"/>
        </w:rPr>
        <w:t xml:space="preserve"> if he or she fails to perform his or her officer duties or misrepresents himself or herself or the organization in an unprofessional manner. If an office is vacated, the remaining National ACT officer team members, in consultation with the National ACT executive adviser, </w:t>
      </w:r>
      <w:ins w:id="216" w:author="Author">
        <w:r w:rsidR="003F6F17">
          <w:rPr>
            <w:rFonts w:ascii="Times New Roman" w:eastAsia="Times New Roman" w:hAnsi="Times New Roman" w:cs="Times New Roman"/>
          </w:rPr>
          <w:t xml:space="preserve">may </w:t>
        </w:r>
      </w:ins>
      <w:del w:id="217" w:author="Author">
        <w:r w:rsidDel="003F6F17">
          <w:rPr>
            <w:rFonts w:ascii="Times New Roman" w:eastAsia="Times New Roman" w:hAnsi="Times New Roman" w:cs="Times New Roman"/>
          </w:rPr>
          <w:delText xml:space="preserve">will </w:delText>
        </w:r>
      </w:del>
      <w:r>
        <w:rPr>
          <w:rFonts w:ascii="Times New Roman" w:eastAsia="Times New Roman" w:hAnsi="Times New Roman" w:cs="Times New Roman"/>
        </w:rPr>
        <w:t xml:space="preserve">either </w:t>
      </w:r>
      <w:ins w:id="218" w:author="Author">
        <w:r w:rsidR="003F6F17">
          <w:rPr>
            <w:rFonts w:ascii="Times New Roman" w:eastAsia="Times New Roman" w:hAnsi="Times New Roman" w:cs="Times New Roman"/>
          </w:rPr>
          <w:t xml:space="preserve">(1) </w:t>
        </w:r>
      </w:ins>
      <w:r>
        <w:rPr>
          <w:rFonts w:ascii="Times New Roman" w:eastAsia="Times New Roman" w:hAnsi="Times New Roman" w:cs="Times New Roman"/>
        </w:rPr>
        <w:t xml:space="preserve">seek out and appoint a replacement officer or </w:t>
      </w:r>
      <w:ins w:id="219" w:author="Author">
        <w:r w:rsidR="003F6F17">
          <w:rPr>
            <w:rFonts w:ascii="Times New Roman" w:eastAsia="Times New Roman" w:hAnsi="Times New Roman" w:cs="Times New Roman"/>
          </w:rPr>
          <w:t xml:space="preserve">(2) </w:t>
        </w:r>
      </w:ins>
      <w:r>
        <w:rPr>
          <w:rFonts w:ascii="Times New Roman" w:eastAsia="Times New Roman" w:hAnsi="Times New Roman" w:cs="Times New Roman"/>
        </w:rPr>
        <w:t xml:space="preserve">absorb the extra duties without appointing a replacement. </w:t>
      </w:r>
    </w:p>
    <w:p w14:paraId="0000005C" w14:textId="77777777" w:rsidR="00EA5EE9" w:rsidRDefault="00EA5EE9">
      <w:pPr>
        <w:widowControl w:val="0"/>
        <w:pBdr>
          <w:top w:val="nil"/>
          <w:left w:val="nil"/>
          <w:bottom w:val="nil"/>
          <w:right w:val="nil"/>
          <w:between w:val="nil"/>
        </w:pBdr>
        <w:rPr>
          <w:rFonts w:ascii="Times New Roman" w:eastAsia="Times New Roman" w:hAnsi="Times New Roman" w:cs="Times New Roman"/>
        </w:rPr>
      </w:pPr>
    </w:p>
    <w:p w14:paraId="0000005D" w14:textId="2963F25C"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Section 4</w:t>
      </w:r>
      <w:ins w:id="220" w:author="Author">
        <w:r w:rsidR="00843714">
          <w:rPr>
            <w:rFonts w:ascii="Times New Roman" w:eastAsia="Times New Roman" w:hAnsi="Times New Roman" w:cs="Times New Roman"/>
            <w:b/>
          </w:rPr>
          <w:t xml:space="preserve">. Officer </w:t>
        </w:r>
        <w:r w:rsidR="00581BEA">
          <w:rPr>
            <w:rFonts w:ascii="Times New Roman" w:eastAsia="Times New Roman" w:hAnsi="Times New Roman" w:cs="Times New Roman"/>
            <w:b/>
          </w:rPr>
          <w:t xml:space="preserve">Candidate </w:t>
        </w:r>
        <w:r w:rsidR="00843714">
          <w:rPr>
            <w:rFonts w:ascii="Times New Roman" w:eastAsia="Times New Roman" w:hAnsi="Times New Roman" w:cs="Times New Roman"/>
            <w:b/>
          </w:rPr>
          <w:t>Election Process</w:t>
        </w:r>
      </w:ins>
      <w:r>
        <w:rPr>
          <w:rFonts w:ascii="Times New Roman" w:eastAsia="Times New Roman" w:hAnsi="Times New Roman" w:cs="Times New Roman"/>
          <w:b/>
        </w:rPr>
        <w:t xml:space="preserve"> </w:t>
      </w:r>
    </w:p>
    <w:p w14:paraId="0000005E" w14:textId="77777777"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All officers are elected by the following procedures: </w:t>
      </w:r>
    </w:p>
    <w:sdt>
      <w:sdtPr>
        <w:tag w:val="goog_rdk_5"/>
        <w:id w:val="-1690399804"/>
      </w:sdtPr>
      <w:sdtContent>
        <w:p w14:paraId="0000005F" w14:textId="1E9A14C4" w:rsidR="00EA5EE9" w:rsidRPr="0079775B" w:rsidRDefault="006E6573">
          <w:pPr>
            <w:widowControl w:val="0"/>
            <w:numPr>
              <w:ilvl w:val="0"/>
              <w:numId w:val="16"/>
            </w:numPr>
            <w:pBdr>
              <w:top w:val="nil"/>
              <w:left w:val="nil"/>
              <w:bottom w:val="nil"/>
              <w:right w:val="nil"/>
              <w:between w:val="nil"/>
            </w:pBdr>
            <w:tabs>
              <w:tab w:val="left" w:pos="220"/>
              <w:tab w:val="left" w:pos="720"/>
            </w:tabs>
            <w:rPr>
              <w:rPrChange w:id="221" w:author="Author">
                <w:rPr>
                  <w:rFonts w:ascii="Times New Roman" w:eastAsia="Times New Roman" w:hAnsi="Times New Roman" w:cs="Times New Roman"/>
                </w:rPr>
              </w:rPrChange>
            </w:rPr>
            <w:pPrChange w:id="222" w:author="Author">
              <w:pPr>
                <w:widowControl w:val="0"/>
                <w:numPr>
                  <w:numId w:val="8"/>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 xml:space="preserve">A candidate must complete and submit a national officer application to the National ACT president by </w:t>
          </w:r>
          <w:sdt>
            <w:sdtPr>
              <w:tag w:val="goog_rdk_2"/>
              <w:id w:val="-1275760616"/>
            </w:sdtPr>
            <w:sdtContent>
              <w:ins w:id="223" w:author="Author">
                <w:del w:id="224" w:author="Author">
                  <w:r w:rsidDel="003F6F17">
                    <w:rPr>
                      <w:rFonts w:ascii="Times New Roman" w:eastAsia="Times New Roman" w:hAnsi="Times New Roman" w:cs="Times New Roman"/>
                    </w:rPr>
                    <w:delText>11:59 p.m. C.S.T</w:delText>
                  </w:r>
                  <w:r w:rsidR="00076E5A" w:rsidDel="003F6F17">
                    <w:rPr>
                      <w:rFonts w:ascii="Times New Roman" w:eastAsia="Times New Roman" w:hAnsi="Times New Roman" w:cs="Times New Roman"/>
                    </w:rPr>
                    <w:delText>CST</w:delText>
                  </w:r>
                  <w:r w:rsidDel="003F6F17">
                    <w:rPr>
                      <w:rFonts w:ascii="Times New Roman" w:eastAsia="Times New Roman" w:hAnsi="Times New Roman" w:cs="Times New Roman"/>
                    </w:rPr>
                    <w:delText xml:space="preserve"> one week prior to the National ACT summer business meeting.</w:delText>
                  </w:r>
                </w:del>
              </w:ins>
            </w:sdtContent>
          </w:sdt>
          <w:customXmlDelRangeStart w:id="225" w:author="Author"/>
          <w:sdt>
            <w:sdtPr>
              <w:tag w:val="goog_rdk_3"/>
              <w:id w:val="-1747520347"/>
            </w:sdtPr>
            <w:sdtContent>
              <w:customXmlDelRangeEnd w:id="225"/>
              <w:del w:id="226" w:author="Author">
                <w:r w:rsidDel="003F6F17">
                  <w:rPr>
                    <w:rFonts w:ascii="Times New Roman" w:eastAsia="Times New Roman" w:hAnsi="Times New Roman" w:cs="Times New Roman"/>
                  </w:rPr>
                  <w:delText>9 p.m. local time the night before officer elections are held at the summer business meeting.</w:delText>
                </w:r>
              </w:del>
              <w:customXmlDelRangeStart w:id="227" w:author="Author"/>
            </w:sdtContent>
          </w:sdt>
          <w:customXmlDelRangeEnd w:id="227"/>
          <w:customXmlDelRangeStart w:id="228" w:author="Author"/>
          <w:sdt>
            <w:sdtPr>
              <w:tag w:val="goog_rdk_4"/>
              <w:id w:val="554335709"/>
            </w:sdtPr>
            <w:sdtContent>
              <w:customXmlDelRangeEnd w:id="228"/>
              <w:customXmlDelRangeStart w:id="229" w:author="Author"/>
            </w:sdtContent>
          </w:sdt>
          <w:customXmlDelRangeEnd w:id="229"/>
          <w:ins w:id="230" w:author="Author">
            <w:r w:rsidR="003F6F17">
              <w:rPr>
                <w:rFonts w:ascii="Times New Roman" w:eastAsia="Times New Roman" w:hAnsi="Times New Roman" w:cs="Times New Roman"/>
              </w:rPr>
              <w:t>24 hours prior to the National ACT elections meeting.</w:t>
            </w:r>
          </w:ins>
        </w:p>
      </w:sdtContent>
    </w:sdt>
    <w:p w14:paraId="00000060" w14:textId="2C0C3BAE" w:rsidR="00EA5EE9" w:rsidRDefault="006E6573">
      <w:pPr>
        <w:widowControl w:val="0"/>
        <w:numPr>
          <w:ilvl w:val="0"/>
          <w:numId w:val="16"/>
        </w:numPr>
        <w:pBdr>
          <w:top w:val="nil"/>
          <w:left w:val="nil"/>
          <w:bottom w:val="nil"/>
          <w:right w:val="nil"/>
          <w:between w:val="nil"/>
        </w:pBdr>
        <w:tabs>
          <w:tab w:val="left" w:pos="220"/>
          <w:tab w:val="left" w:pos="720"/>
        </w:tabs>
        <w:rPr>
          <w:rFonts w:ascii="Times New Roman" w:eastAsia="Times New Roman" w:hAnsi="Times New Roman" w:cs="Times New Roman"/>
        </w:rPr>
        <w:pPrChange w:id="231" w:author="Author">
          <w:pPr>
            <w:widowControl w:val="0"/>
            <w:numPr>
              <w:numId w:val="8"/>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 xml:space="preserve">A candidate may </w:t>
      </w:r>
      <w:del w:id="232" w:author="Author">
        <w:r w:rsidDel="003F6F17">
          <w:rPr>
            <w:rFonts w:ascii="Times New Roman" w:eastAsia="Times New Roman" w:hAnsi="Times New Roman" w:cs="Times New Roman"/>
          </w:rPr>
          <w:delText>only indicate</w:delText>
        </w:r>
      </w:del>
      <w:ins w:id="233" w:author="Author">
        <w:r w:rsidR="003F6F17">
          <w:rPr>
            <w:rFonts w:ascii="Times New Roman" w:eastAsia="Times New Roman" w:hAnsi="Times New Roman" w:cs="Times New Roman"/>
          </w:rPr>
          <w:t>up to</w:t>
        </w:r>
      </w:ins>
      <w:r>
        <w:rPr>
          <w:rFonts w:ascii="Times New Roman" w:eastAsia="Times New Roman" w:hAnsi="Times New Roman" w:cs="Times New Roman"/>
        </w:rPr>
        <w:t xml:space="preserve"> two desired office positions on the application.</w:t>
      </w:r>
    </w:p>
    <w:p w14:paraId="00000061" w14:textId="7A6D69B0" w:rsidR="00EA5EE9" w:rsidRDefault="000B1607">
      <w:pPr>
        <w:widowControl w:val="0"/>
        <w:numPr>
          <w:ilvl w:val="0"/>
          <w:numId w:val="16"/>
        </w:numPr>
        <w:pBdr>
          <w:top w:val="nil"/>
          <w:left w:val="nil"/>
          <w:bottom w:val="nil"/>
          <w:right w:val="nil"/>
          <w:between w:val="nil"/>
        </w:pBdr>
        <w:tabs>
          <w:tab w:val="left" w:pos="220"/>
          <w:tab w:val="left" w:pos="720"/>
        </w:tabs>
        <w:rPr>
          <w:rFonts w:ascii="Times New Roman" w:eastAsia="Times New Roman" w:hAnsi="Times New Roman" w:cs="Times New Roman"/>
        </w:rPr>
        <w:pPrChange w:id="234" w:author="Author">
          <w:pPr>
            <w:widowControl w:val="0"/>
            <w:numPr>
              <w:numId w:val="8"/>
            </w:numPr>
            <w:pBdr>
              <w:top w:val="nil"/>
              <w:left w:val="nil"/>
              <w:bottom w:val="nil"/>
              <w:right w:val="nil"/>
              <w:between w:val="nil"/>
            </w:pBdr>
            <w:tabs>
              <w:tab w:val="left" w:pos="220"/>
              <w:tab w:val="left" w:pos="720"/>
            </w:tabs>
            <w:ind w:left="720" w:hanging="360"/>
          </w:pPr>
        </w:pPrChange>
      </w:pPr>
      <w:ins w:id="235" w:author="Author">
        <w:r>
          <w:rPr>
            <w:rFonts w:ascii="Times New Roman" w:eastAsia="Times New Roman" w:hAnsi="Times New Roman" w:cs="Times New Roman"/>
          </w:rPr>
          <w:t>Electronic c</w:t>
        </w:r>
      </w:ins>
      <w:del w:id="236" w:author="Author">
        <w:r w:rsidDel="000B1607">
          <w:rPr>
            <w:rFonts w:ascii="Times New Roman" w:eastAsia="Times New Roman" w:hAnsi="Times New Roman" w:cs="Times New Roman"/>
          </w:rPr>
          <w:delText>C</w:delText>
        </w:r>
      </w:del>
      <w:r>
        <w:rPr>
          <w:rFonts w:ascii="Times New Roman" w:eastAsia="Times New Roman" w:hAnsi="Times New Roman" w:cs="Times New Roman"/>
        </w:rPr>
        <w:t>opies of the completed national officer applications will be distributed to chapter</w:t>
      </w:r>
      <w:ins w:id="237" w:author="Author">
        <w:r w:rsidR="003F6F17">
          <w:rPr>
            <w:rFonts w:ascii="Times New Roman" w:eastAsia="Times New Roman" w:hAnsi="Times New Roman" w:cs="Times New Roman"/>
          </w:rPr>
          <w:t xml:space="preserve"> advisers and/or members in attendance at the national summer business </w:t>
        </w:r>
        <w:r w:rsidR="003F6F17">
          <w:rPr>
            <w:rFonts w:ascii="Times New Roman" w:eastAsia="Times New Roman" w:hAnsi="Times New Roman" w:cs="Times New Roman"/>
          </w:rPr>
          <w:lastRenderedPageBreak/>
          <w:t>meeting</w:t>
        </w:r>
      </w:ins>
      <w:del w:id="238" w:author="Author">
        <w:r w:rsidDel="003F6F17">
          <w:rPr>
            <w:rFonts w:ascii="Times New Roman" w:eastAsia="Times New Roman" w:hAnsi="Times New Roman" w:cs="Times New Roman"/>
          </w:rPr>
          <w:delText>s</w:delText>
        </w:r>
      </w:del>
      <w:r>
        <w:rPr>
          <w:rFonts w:ascii="Times New Roman" w:eastAsia="Times New Roman" w:hAnsi="Times New Roman" w:cs="Times New Roman"/>
        </w:rPr>
        <w:t xml:space="preserve"> prior to the election process.</w:t>
      </w:r>
    </w:p>
    <w:p w14:paraId="00000062" w14:textId="77777777" w:rsidR="00EA5EE9" w:rsidRDefault="006E6573">
      <w:pPr>
        <w:widowControl w:val="0"/>
        <w:numPr>
          <w:ilvl w:val="0"/>
          <w:numId w:val="16"/>
        </w:numPr>
        <w:pBdr>
          <w:top w:val="nil"/>
          <w:left w:val="nil"/>
          <w:bottom w:val="nil"/>
          <w:right w:val="nil"/>
          <w:between w:val="nil"/>
        </w:pBdr>
        <w:tabs>
          <w:tab w:val="left" w:pos="220"/>
          <w:tab w:val="left" w:pos="720"/>
        </w:tabs>
        <w:rPr>
          <w:rFonts w:ascii="Times New Roman" w:eastAsia="Times New Roman" w:hAnsi="Times New Roman" w:cs="Times New Roman"/>
        </w:rPr>
        <w:pPrChange w:id="239" w:author="Author">
          <w:pPr>
            <w:widowControl w:val="0"/>
            <w:numPr>
              <w:numId w:val="8"/>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“Slide downs” are allowed only once per candidate, and the office is selected by the candidate.</w:t>
      </w:r>
    </w:p>
    <w:p w14:paraId="00000063" w14:textId="16371F9E" w:rsidR="00EA5EE9" w:rsidRDefault="006E6573">
      <w:pPr>
        <w:widowControl w:val="0"/>
        <w:numPr>
          <w:ilvl w:val="0"/>
          <w:numId w:val="16"/>
        </w:numPr>
        <w:pBdr>
          <w:top w:val="nil"/>
          <w:left w:val="nil"/>
          <w:bottom w:val="nil"/>
          <w:right w:val="nil"/>
          <w:between w:val="nil"/>
        </w:pBdr>
        <w:tabs>
          <w:tab w:val="left" w:pos="220"/>
          <w:tab w:val="left" w:pos="720"/>
        </w:tabs>
        <w:rPr>
          <w:rFonts w:ascii="Times New Roman" w:eastAsia="Times New Roman" w:hAnsi="Times New Roman" w:cs="Times New Roman"/>
        </w:rPr>
        <w:pPrChange w:id="240" w:author="Author">
          <w:pPr>
            <w:widowControl w:val="0"/>
            <w:numPr>
              <w:numId w:val="8"/>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In the event</w:t>
      </w:r>
      <w:del w:id="241" w:author="Author">
        <w:r w:rsidDel="003F6F17">
          <w:rPr>
            <w:rFonts w:ascii="Times New Roman" w:eastAsia="Times New Roman" w:hAnsi="Times New Roman" w:cs="Times New Roman"/>
          </w:rPr>
          <w:delText xml:space="preserve"> there are</w:delText>
        </w:r>
      </w:del>
      <w:r>
        <w:rPr>
          <w:rFonts w:ascii="Times New Roman" w:eastAsia="Times New Roman" w:hAnsi="Times New Roman" w:cs="Times New Roman"/>
        </w:rPr>
        <w:t xml:space="preserve"> no “slide downs” </w:t>
      </w:r>
      <w:ins w:id="242" w:author="Author">
        <w:r w:rsidR="003F6F17">
          <w:rPr>
            <w:rFonts w:ascii="Times New Roman" w:eastAsia="Times New Roman" w:hAnsi="Times New Roman" w:cs="Times New Roman"/>
          </w:rPr>
          <w:t xml:space="preserve">occur </w:t>
        </w:r>
      </w:ins>
      <w:r>
        <w:rPr>
          <w:rFonts w:ascii="Times New Roman" w:eastAsia="Times New Roman" w:hAnsi="Times New Roman" w:cs="Times New Roman"/>
        </w:rPr>
        <w:t xml:space="preserve">and no </w:t>
      </w:r>
      <w:del w:id="243" w:author="Author">
        <w:r w:rsidDel="003F6F17">
          <w:rPr>
            <w:rFonts w:ascii="Times New Roman" w:eastAsia="Times New Roman" w:hAnsi="Times New Roman" w:cs="Times New Roman"/>
          </w:rPr>
          <w:delText xml:space="preserve">national officer </w:delText>
        </w:r>
      </w:del>
      <w:r>
        <w:rPr>
          <w:rFonts w:ascii="Times New Roman" w:eastAsia="Times New Roman" w:hAnsi="Times New Roman" w:cs="Times New Roman"/>
        </w:rPr>
        <w:t xml:space="preserve">applications </w:t>
      </w:r>
      <w:ins w:id="244" w:author="Author">
        <w:r w:rsidR="003F6F17">
          <w:rPr>
            <w:rFonts w:ascii="Times New Roman" w:eastAsia="Times New Roman" w:hAnsi="Times New Roman" w:cs="Times New Roman"/>
          </w:rPr>
          <w:t xml:space="preserve">are submitted </w:t>
        </w:r>
      </w:ins>
      <w:r>
        <w:rPr>
          <w:rFonts w:ascii="Times New Roman" w:eastAsia="Times New Roman" w:hAnsi="Times New Roman" w:cs="Times New Roman"/>
        </w:rPr>
        <w:t xml:space="preserve">for an open </w:t>
      </w:r>
      <w:ins w:id="245" w:author="Author">
        <w:r w:rsidR="003F6F17">
          <w:rPr>
            <w:rFonts w:ascii="Times New Roman" w:eastAsia="Times New Roman" w:hAnsi="Times New Roman" w:cs="Times New Roman"/>
          </w:rPr>
          <w:t xml:space="preserve">national </w:t>
        </w:r>
      </w:ins>
      <w:r>
        <w:rPr>
          <w:rFonts w:ascii="Times New Roman" w:eastAsia="Times New Roman" w:hAnsi="Times New Roman" w:cs="Times New Roman"/>
        </w:rPr>
        <w:t>position, nominations will be taken from the floor during elections. Self-nominations are accepted.</w:t>
      </w:r>
    </w:p>
    <w:p w14:paraId="00000064" w14:textId="77777777" w:rsidR="00EA5EE9" w:rsidRDefault="006E6573">
      <w:pPr>
        <w:widowControl w:val="0"/>
        <w:numPr>
          <w:ilvl w:val="0"/>
          <w:numId w:val="16"/>
        </w:numPr>
        <w:pBdr>
          <w:top w:val="nil"/>
          <w:left w:val="nil"/>
          <w:bottom w:val="nil"/>
          <w:right w:val="nil"/>
          <w:between w:val="nil"/>
        </w:pBdr>
        <w:tabs>
          <w:tab w:val="left" w:pos="220"/>
          <w:tab w:val="left" w:pos="720"/>
        </w:tabs>
        <w:rPr>
          <w:rFonts w:ascii="Times New Roman" w:eastAsia="Times New Roman" w:hAnsi="Times New Roman" w:cs="Times New Roman"/>
        </w:rPr>
        <w:pPrChange w:id="246" w:author="Author">
          <w:pPr>
            <w:widowControl w:val="0"/>
            <w:numPr>
              <w:numId w:val="8"/>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Candidates from the floor cannot “slide down.”</w:t>
      </w:r>
    </w:p>
    <w:p w14:paraId="00000065" w14:textId="2E5527D6" w:rsidR="00EA5EE9" w:rsidRDefault="006E6573">
      <w:pPr>
        <w:widowControl w:val="0"/>
        <w:numPr>
          <w:ilvl w:val="0"/>
          <w:numId w:val="16"/>
        </w:numPr>
        <w:pBdr>
          <w:top w:val="nil"/>
          <w:left w:val="nil"/>
          <w:bottom w:val="nil"/>
          <w:right w:val="nil"/>
          <w:between w:val="nil"/>
        </w:pBdr>
        <w:tabs>
          <w:tab w:val="left" w:pos="220"/>
          <w:tab w:val="left" w:pos="720"/>
        </w:tabs>
        <w:rPr>
          <w:rFonts w:ascii="Times New Roman" w:eastAsia="Times New Roman" w:hAnsi="Times New Roman" w:cs="Times New Roman"/>
        </w:rPr>
        <w:pPrChange w:id="247" w:author="Author">
          <w:pPr>
            <w:widowControl w:val="0"/>
            <w:numPr>
              <w:numId w:val="8"/>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If an office has no candidates and no one has submitted a national officer application for that office, a person who has previously “slid down” and was unsuccessful may run for the open office</w:t>
      </w:r>
      <w:ins w:id="248" w:author="Author">
        <w:r w:rsidR="003F6F17">
          <w:rPr>
            <w:rFonts w:ascii="Times New Roman" w:eastAsia="Times New Roman" w:hAnsi="Times New Roman" w:cs="Times New Roman"/>
          </w:rPr>
          <w:t xml:space="preserve"> although it is a second “slide down</w:t>
        </w:r>
      </w:ins>
      <w:r>
        <w:rPr>
          <w:rFonts w:ascii="Times New Roman" w:eastAsia="Times New Roman" w:hAnsi="Times New Roman" w:cs="Times New Roman"/>
        </w:rPr>
        <w:t>.</w:t>
      </w:r>
      <w:ins w:id="249" w:author="Author">
        <w:r w:rsidR="003F6F17">
          <w:rPr>
            <w:rFonts w:ascii="Times New Roman" w:eastAsia="Times New Roman" w:hAnsi="Times New Roman" w:cs="Times New Roman"/>
          </w:rPr>
          <w:t>”</w:t>
        </w:r>
      </w:ins>
    </w:p>
    <w:p w14:paraId="00000066" w14:textId="6C1385B0" w:rsidR="00EA5EE9" w:rsidDel="00A933C7" w:rsidRDefault="00A933C7" w:rsidP="0079775B">
      <w:pPr>
        <w:widowControl w:val="0"/>
        <w:numPr>
          <w:ilvl w:val="0"/>
          <w:numId w:val="16"/>
        </w:numPr>
        <w:pBdr>
          <w:top w:val="nil"/>
          <w:left w:val="nil"/>
          <w:bottom w:val="nil"/>
          <w:right w:val="nil"/>
          <w:between w:val="nil"/>
        </w:pBdr>
        <w:tabs>
          <w:tab w:val="left" w:pos="220"/>
          <w:tab w:val="left" w:pos="720"/>
        </w:tabs>
        <w:rPr>
          <w:del w:id="250" w:author="Author"/>
          <w:rFonts w:ascii="Times New Roman" w:eastAsia="Times New Roman" w:hAnsi="Times New Roman" w:cs="Times New Roman"/>
        </w:rPr>
      </w:pPr>
      <w:ins w:id="251" w:author="Author">
        <w:r w:rsidRPr="00A933C7">
          <w:rPr>
            <w:rFonts w:ascii="Times New Roman" w:eastAsia="Times New Roman" w:hAnsi="Times New Roman" w:cs="Times New Roman"/>
          </w:rPr>
          <w:t>No more than two candidates from the same university may be elected to serve on the National ACT officer team during the same term.</w:t>
        </w:r>
      </w:ins>
      <w:del w:id="252" w:author="Author">
        <w:r w:rsidDel="00A933C7">
          <w:rPr>
            <w:rFonts w:ascii="Times New Roman" w:eastAsia="Times New Roman" w:hAnsi="Times New Roman" w:cs="Times New Roman"/>
          </w:rPr>
          <w:delText>Only two candidates per university may be elected to National ACT office.</w:delText>
        </w:r>
      </w:del>
    </w:p>
    <w:p w14:paraId="5ECE23C0" w14:textId="77777777" w:rsidR="00A933C7" w:rsidRDefault="00A933C7">
      <w:pPr>
        <w:widowControl w:val="0"/>
        <w:numPr>
          <w:ilvl w:val="0"/>
          <w:numId w:val="16"/>
        </w:numPr>
        <w:pBdr>
          <w:top w:val="nil"/>
          <w:left w:val="nil"/>
          <w:bottom w:val="nil"/>
          <w:right w:val="nil"/>
          <w:between w:val="nil"/>
        </w:pBdr>
        <w:tabs>
          <w:tab w:val="left" w:pos="220"/>
          <w:tab w:val="left" w:pos="720"/>
        </w:tabs>
        <w:rPr>
          <w:ins w:id="253" w:author="Author"/>
          <w:rFonts w:ascii="Times New Roman" w:eastAsia="Times New Roman" w:hAnsi="Times New Roman" w:cs="Times New Roman"/>
        </w:rPr>
        <w:pPrChange w:id="254" w:author="Author">
          <w:pPr>
            <w:widowControl w:val="0"/>
            <w:numPr>
              <w:numId w:val="8"/>
            </w:numPr>
            <w:pBdr>
              <w:top w:val="nil"/>
              <w:left w:val="nil"/>
              <w:bottom w:val="nil"/>
              <w:right w:val="nil"/>
              <w:between w:val="nil"/>
            </w:pBdr>
            <w:tabs>
              <w:tab w:val="left" w:pos="220"/>
              <w:tab w:val="left" w:pos="720"/>
            </w:tabs>
            <w:ind w:left="720" w:hanging="360"/>
          </w:pPr>
        </w:pPrChange>
      </w:pPr>
    </w:p>
    <w:p w14:paraId="00000067" w14:textId="77777777" w:rsidR="00EA5EE9" w:rsidRDefault="006E6573">
      <w:pPr>
        <w:widowControl w:val="0"/>
        <w:numPr>
          <w:ilvl w:val="0"/>
          <w:numId w:val="16"/>
        </w:numPr>
        <w:pBdr>
          <w:top w:val="nil"/>
          <w:left w:val="nil"/>
          <w:bottom w:val="nil"/>
          <w:right w:val="nil"/>
          <w:between w:val="nil"/>
        </w:pBdr>
        <w:tabs>
          <w:tab w:val="left" w:pos="220"/>
          <w:tab w:val="left" w:pos="720"/>
        </w:tabs>
        <w:rPr>
          <w:rFonts w:ascii="Times New Roman" w:eastAsia="Times New Roman" w:hAnsi="Times New Roman" w:cs="Times New Roman"/>
        </w:rPr>
        <w:pPrChange w:id="255" w:author="Author">
          <w:pPr>
            <w:widowControl w:val="0"/>
            <w:numPr>
              <w:numId w:val="8"/>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If no more than a total of five candidates run for the five offices and three or more candidates are from the same university, nominations from the floor during elections will be accepted.</w:t>
      </w:r>
    </w:p>
    <w:p w14:paraId="00000068" w14:textId="77777777" w:rsidR="00EA5EE9" w:rsidRDefault="006E6573">
      <w:pPr>
        <w:widowControl w:val="0"/>
        <w:numPr>
          <w:ilvl w:val="0"/>
          <w:numId w:val="16"/>
        </w:numPr>
        <w:pBdr>
          <w:top w:val="nil"/>
          <w:left w:val="nil"/>
          <w:bottom w:val="nil"/>
          <w:right w:val="nil"/>
          <w:between w:val="nil"/>
        </w:pBdr>
        <w:tabs>
          <w:tab w:val="left" w:pos="220"/>
          <w:tab w:val="left" w:pos="720"/>
        </w:tabs>
        <w:rPr>
          <w:rFonts w:ascii="Times New Roman" w:eastAsia="Times New Roman" w:hAnsi="Times New Roman" w:cs="Times New Roman"/>
        </w:rPr>
        <w:pPrChange w:id="256" w:author="Author">
          <w:pPr>
            <w:widowControl w:val="0"/>
            <w:numPr>
              <w:numId w:val="8"/>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If no more than a total of five candidates run for the five offices and three or more candidates are from the same university and no nominations from the floor are received, three candidates from the same university may be elected.</w:t>
      </w:r>
    </w:p>
    <w:p w14:paraId="00000069" w14:textId="77777777" w:rsidR="00EA5EE9" w:rsidRDefault="00EA5EE9">
      <w:pPr>
        <w:widowControl w:val="0"/>
        <w:pBdr>
          <w:top w:val="nil"/>
          <w:left w:val="nil"/>
          <w:bottom w:val="nil"/>
          <w:right w:val="nil"/>
          <w:between w:val="nil"/>
        </w:pBdr>
        <w:tabs>
          <w:tab w:val="left" w:pos="220"/>
          <w:tab w:val="left" w:pos="720"/>
        </w:tabs>
        <w:ind w:left="720"/>
        <w:rPr>
          <w:rFonts w:ascii="Times New Roman" w:eastAsia="Times New Roman" w:hAnsi="Times New Roman" w:cs="Times New Roman"/>
        </w:rPr>
      </w:pPr>
    </w:p>
    <w:p w14:paraId="0000006A" w14:textId="23A8B3C2"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b/>
        </w:rPr>
        <w:t>Section 5</w:t>
      </w:r>
      <w:ins w:id="257" w:author="Author">
        <w:r w:rsidR="00843714">
          <w:rPr>
            <w:rFonts w:ascii="Times New Roman" w:eastAsia="Times New Roman" w:hAnsi="Times New Roman" w:cs="Times New Roman"/>
            <w:b/>
          </w:rPr>
          <w:t xml:space="preserve">. Officer </w:t>
        </w:r>
        <w:r w:rsidR="00581BEA">
          <w:rPr>
            <w:rFonts w:ascii="Times New Roman" w:eastAsia="Times New Roman" w:hAnsi="Times New Roman" w:cs="Times New Roman"/>
            <w:b/>
          </w:rPr>
          <w:t>Candidate</w:t>
        </w:r>
        <w:r w:rsidR="00843714">
          <w:rPr>
            <w:rFonts w:ascii="Times New Roman" w:eastAsia="Times New Roman" w:hAnsi="Times New Roman" w:cs="Times New Roman"/>
            <w:b/>
          </w:rPr>
          <w:t xml:space="preserve"> Presentations</w:t>
        </w:r>
      </w:ins>
    </w:p>
    <w:p w14:paraId="0000006B" w14:textId="77777777"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rPr>
        <w:t>Candidate presentations will be conducted during the election process in this format:</w:t>
      </w:r>
    </w:p>
    <w:p w14:paraId="6F620B99" w14:textId="77777777" w:rsidR="000B1607" w:rsidRDefault="000B1607">
      <w:pPr>
        <w:widowControl w:val="0"/>
        <w:numPr>
          <w:ilvl w:val="0"/>
          <w:numId w:val="17"/>
        </w:numPr>
        <w:pBdr>
          <w:top w:val="nil"/>
          <w:left w:val="nil"/>
          <w:bottom w:val="nil"/>
          <w:right w:val="nil"/>
          <w:between w:val="nil"/>
        </w:pBdr>
        <w:tabs>
          <w:tab w:val="left" w:pos="220"/>
          <w:tab w:val="left" w:pos="720"/>
        </w:tabs>
        <w:rPr>
          <w:ins w:id="258" w:author="Author"/>
          <w:rFonts w:ascii="Times New Roman" w:eastAsia="Times New Roman" w:hAnsi="Times New Roman" w:cs="Times New Roman"/>
        </w:rPr>
        <w:pPrChange w:id="259" w:author="Author">
          <w:pPr>
            <w:widowControl w:val="0"/>
            <w:numPr>
              <w:numId w:val="12"/>
            </w:numPr>
            <w:pBdr>
              <w:top w:val="nil"/>
              <w:left w:val="nil"/>
              <w:bottom w:val="nil"/>
              <w:right w:val="nil"/>
              <w:between w:val="nil"/>
            </w:pBdr>
            <w:tabs>
              <w:tab w:val="left" w:pos="220"/>
              <w:tab w:val="left" w:pos="720"/>
            </w:tabs>
            <w:ind w:left="720" w:hanging="360"/>
          </w:pPr>
        </w:pPrChange>
      </w:pPr>
      <w:ins w:id="260" w:author="Author">
        <w:r w:rsidRPr="000B1607">
          <w:rPr>
            <w:rFonts w:ascii="Times New Roman" w:eastAsia="Times New Roman" w:hAnsi="Times New Roman" w:cs="Times New Roman"/>
          </w:rPr>
          <w:t>If feasible, the National ACT officer team will determine annually whether to allow candidates who are not physically present at the national conference to participate virtually in the election process.</w:t>
        </w:r>
      </w:ins>
    </w:p>
    <w:p w14:paraId="0000006C" w14:textId="6F321524" w:rsidR="00EA5EE9" w:rsidRDefault="006E6573">
      <w:pPr>
        <w:widowControl w:val="0"/>
        <w:numPr>
          <w:ilvl w:val="0"/>
          <w:numId w:val="17"/>
        </w:numPr>
        <w:pBdr>
          <w:top w:val="nil"/>
          <w:left w:val="nil"/>
          <w:bottom w:val="nil"/>
          <w:right w:val="nil"/>
          <w:between w:val="nil"/>
        </w:pBdr>
        <w:tabs>
          <w:tab w:val="left" w:pos="220"/>
          <w:tab w:val="left" w:pos="720"/>
        </w:tabs>
        <w:rPr>
          <w:rFonts w:ascii="Times New Roman" w:eastAsia="Times New Roman" w:hAnsi="Times New Roman" w:cs="Times New Roman"/>
        </w:rPr>
        <w:pPrChange w:id="261" w:author="Author">
          <w:pPr>
            <w:widowControl w:val="0"/>
            <w:numPr>
              <w:numId w:val="12"/>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 xml:space="preserve">Each candidate may give up to a one-minute </w:t>
      </w:r>
      <w:del w:id="262" w:author="Author">
        <w:r w:rsidDel="003F6F17">
          <w:rPr>
            <w:rFonts w:ascii="Times New Roman" w:eastAsia="Times New Roman" w:hAnsi="Times New Roman" w:cs="Times New Roman"/>
          </w:rPr>
          <w:delText xml:space="preserve">timed </w:delText>
        </w:r>
      </w:del>
      <w:r>
        <w:rPr>
          <w:rFonts w:ascii="Times New Roman" w:eastAsia="Times New Roman" w:hAnsi="Times New Roman" w:cs="Times New Roman"/>
        </w:rPr>
        <w:t>speech.</w:t>
      </w:r>
    </w:p>
    <w:p w14:paraId="0000006D" w14:textId="77777777" w:rsidR="00EA5EE9" w:rsidRDefault="006E6573">
      <w:pPr>
        <w:widowControl w:val="0"/>
        <w:numPr>
          <w:ilvl w:val="0"/>
          <w:numId w:val="17"/>
        </w:numPr>
        <w:pBdr>
          <w:top w:val="nil"/>
          <w:left w:val="nil"/>
          <w:bottom w:val="nil"/>
          <w:right w:val="nil"/>
          <w:between w:val="nil"/>
        </w:pBdr>
        <w:tabs>
          <w:tab w:val="left" w:pos="220"/>
          <w:tab w:val="left" w:pos="720"/>
        </w:tabs>
        <w:rPr>
          <w:rFonts w:ascii="Times New Roman" w:eastAsia="Times New Roman" w:hAnsi="Times New Roman" w:cs="Times New Roman"/>
        </w:rPr>
        <w:pPrChange w:id="263" w:author="Author">
          <w:pPr>
            <w:widowControl w:val="0"/>
            <w:numPr>
              <w:numId w:val="12"/>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Each candidate who “slides down” will be allowed a 30-second speech to state his/her qualifications for the office he/she slid to.</w:t>
      </w:r>
    </w:p>
    <w:p w14:paraId="0000006E" w14:textId="77777777" w:rsidR="00EA5EE9" w:rsidRDefault="006E6573">
      <w:pPr>
        <w:widowControl w:val="0"/>
        <w:numPr>
          <w:ilvl w:val="0"/>
          <w:numId w:val="17"/>
        </w:numPr>
        <w:pBdr>
          <w:top w:val="nil"/>
          <w:left w:val="nil"/>
          <w:bottom w:val="nil"/>
          <w:right w:val="nil"/>
          <w:between w:val="nil"/>
        </w:pBdr>
        <w:tabs>
          <w:tab w:val="left" w:pos="220"/>
          <w:tab w:val="left" w:pos="720"/>
        </w:tabs>
        <w:rPr>
          <w:rFonts w:ascii="Times New Roman" w:eastAsia="Times New Roman" w:hAnsi="Times New Roman" w:cs="Times New Roman"/>
        </w:rPr>
        <w:pPrChange w:id="264" w:author="Author">
          <w:pPr>
            <w:widowControl w:val="0"/>
            <w:numPr>
              <w:numId w:val="12"/>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The National ACT officer team reviews and selects the questions to ask the officer candidates. All candidates running for that office will be asked the same question.</w:t>
      </w:r>
    </w:p>
    <w:p w14:paraId="0000006F" w14:textId="77777777" w:rsidR="00EA5EE9" w:rsidRDefault="006E6573">
      <w:pPr>
        <w:widowControl w:val="0"/>
        <w:numPr>
          <w:ilvl w:val="0"/>
          <w:numId w:val="17"/>
        </w:numPr>
        <w:pBdr>
          <w:top w:val="nil"/>
          <w:left w:val="nil"/>
          <w:bottom w:val="nil"/>
          <w:right w:val="nil"/>
          <w:between w:val="nil"/>
        </w:pBdr>
        <w:tabs>
          <w:tab w:val="left" w:pos="220"/>
          <w:tab w:val="left" w:pos="720"/>
        </w:tabs>
        <w:rPr>
          <w:rFonts w:ascii="Times New Roman" w:eastAsia="Times New Roman" w:hAnsi="Times New Roman" w:cs="Times New Roman"/>
        </w:rPr>
        <w:pPrChange w:id="265" w:author="Author">
          <w:pPr>
            <w:widowControl w:val="0"/>
            <w:numPr>
              <w:numId w:val="12"/>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No campaign material or solicitation other than the application and timed speech is allowed.</w:t>
      </w:r>
    </w:p>
    <w:p w14:paraId="00000070" w14:textId="77777777" w:rsidR="00EA5EE9" w:rsidRDefault="00EA5EE9">
      <w:pPr>
        <w:widowControl w:val="0"/>
        <w:pBdr>
          <w:top w:val="nil"/>
          <w:left w:val="nil"/>
          <w:bottom w:val="nil"/>
          <w:right w:val="nil"/>
          <w:between w:val="nil"/>
        </w:pBdr>
        <w:tabs>
          <w:tab w:val="left" w:pos="220"/>
          <w:tab w:val="left" w:pos="720"/>
        </w:tabs>
        <w:ind w:left="720"/>
        <w:rPr>
          <w:rFonts w:ascii="Times New Roman" w:eastAsia="Times New Roman" w:hAnsi="Times New Roman" w:cs="Times New Roman"/>
        </w:rPr>
      </w:pPr>
    </w:p>
    <w:p w14:paraId="00000071" w14:textId="13A908D8"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b/>
        </w:rPr>
        <w:t>Section 6</w:t>
      </w:r>
      <w:ins w:id="266" w:author="Author">
        <w:r w:rsidR="00843714">
          <w:rPr>
            <w:rFonts w:ascii="Times New Roman" w:eastAsia="Times New Roman" w:hAnsi="Times New Roman" w:cs="Times New Roman"/>
            <w:b/>
          </w:rPr>
          <w:t xml:space="preserve">. National ACT Officer Voting </w:t>
        </w:r>
        <w:r w:rsidR="000B1607">
          <w:rPr>
            <w:rFonts w:ascii="Times New Roman" w:eastAsia="Times New Roman" w:hAnsi="Times New Roman" w:cs="Times New Roman"/>
            <w:b/>
          </w:rPr>
          <w:t>Procedures</w:t>
        </w:r>
        <w:del w:id="267" w:author="Author">
          <w:r w:rsidR="00843714" w:rsidDel="000B1607">
            <w:rPr>
              <w:rFonts w:ascii="Times New Roman" w:eastAsia="Times New Roman" w:hAnsi="Times New Roman" w:cs="Times New Roman"/>
              <w:b/>
            </w:rPr>
            <w:delText>Determination</w:delText>
          </w:r>
          <w:r w:rsidR="00843714" w:rsidDel="00CC1338">
            <w:rPr>
              <w:rFonts w:ascii="Times New Roman" w:eastAsia="Times New Roman" w:hAnsi="Times New Roman" w:cs="Times New Roman"/>
              <w:b/>
            </w:rPr>
            <w:delText xml:space="preserve"> and Tie-breaking Process  </w:delText>
          </w:r>
        </w:del>
      </w:ins>
    </w:p>
    <w:p w14:paraId="00000072" w14:textId="40E2BFEF" w:rsidR="00EA5EE9" w:rsidRDefault="00A933C7">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ins w:id="268" w:author="Author">
        <w:r w:rsidRPr="00A933C7">
          <w:rPr>
            <w:rFonts w:ascii="Times New Roman" w:eastAsia="Times New Roman" w:hAnsi="Times New Roman" w:cs="Times New Roman"/>
          </w:rPr>
          <w:t>National ACT officers are elected by a</w:t>
        </w:r>
        <w:r>
          <w:rPr>
            <w:rFonts w:ascii="Times New Roman" w:eastAsia="Times New Roman" w:hAnsi="Times New Roman" w:cs="Times New Roman"/>
          </w:rPr>
          <w:t xml:space="preserve"> </w:t>
        </w:r>
        <w:r w:rsidR="003F6F17">
          <w:rPr>
            <w:rFonts w:ascii="Times New Roman" w:eastAsia="Times New Roman" w:hAnsi="Times New Roman" w:cs="Times New Roman"/>
          </w:rPr>
          <w:t xml:space="preserve">majority </w:t>
        </w:r>
      </w:ins>
      <w:del w:id="269" w:author="Author">
        <w:r w:rsidDel="00A933C7">
          <w:rPr>
            <w:rFonts w:ascii="Times New Roman" w:eastAsia="Times New Roman" w:hAnsi="Times New Roman" w:cs="Times New Roman"/>
          </w:rPr>
          <w:delText xml:space="preserve">National ACT officers are elected with a </w:delText>
        </w:r>
        <w:r w:rsidDel="003F6F17">
          <w:rPr>
            <w:rFonts w:ascii="Times New Roman" w:eastAsia="Times New Roman" w:hAnsi="Times New Roman" w:cs="Times New Roman"/>
          </w:rPr>
          <w:delText xml:space="preserve">plurality </w:delText>
        </w:r>
      </w:del>
      <w:r>
        <w:rPr>
          <w:rFonts w:ascii="Times New Roman" w:eastAsia="Times New Roman" w:hAnsi="Times New Roman" w:cs="Times New Roman"/>
        </w:rPr>
        <w:t xml:space="preserve">of </w:t>
      </w:r>
      <w:ins w:id="270" w:author="Author">
        <w:r w:rsidR="003F6F17">
          <w:rPr>
            <w:rFonts w:ascii="Times New Roman" w:eastAsia="Times New Roman" w:hAnsi="Times New Roman" w:cs="Times New Roman"/>
          </w:rPr>
          <w:t xml:space="preserve">chapter </w:t>
        </w:r>
      </w:ins>
      <w:r>
        <w:rPr>
          <w:rFonts w:ascii="Times New Roman" w:eastAsia="Times New Roman" w:hAnsi="Times New Roman" w:cs="Times New Roman"/>
        </w:rPr>
        <w:t>delegate</w:t>
      </w:r>
      <w:ins w:id="271" w:author="Author">
        <w:r w:rsidR="003F6F17">
          <w:rPr>
            <w:rFonts w:ascii="Times New Roman" w:eastAsia="Times New Roman" w:hAnsi="Times New Roman" w:cs="Times New Roman"/>
          </w:rPr>
          <w:t>s present at the elections meting (one designated delegate per active chapter)</w:t>
        </w:r>
      </w:ins>
      <w:del w:id="272" w:author="Author">
        <w:r w:rsidDel="003F6F17">
          <w:rPr>
            <w:rFonts w:ascii="Times New Roman" w:eastAsia="Times New Roman" w:hAnsi="Times New Roman" w:cs="Times New Roman"/>
          </w:rPr>
          <w:delText xml:space="preserve"> votes</w:delText>
        </w:r>
      </w:del>
      <w:r>
        <w:rPr>
          <w:rFonts w:ascii="Times New Roman" w:eastAsia="Times New Roman" w:hAnsi="Times New Roman" w:cs="Times New Roman"/>
        </w:rPr>
        <w:t>.</w:t>
      </w:r>
      <w:ins w:id="273" w:author="Author">
        <w:r w:rsidR="003F6F17">
          <w:rPr>
            <w:rFonts w:ascii="Times New Roman" w:eastAsia="Times New Roman" w:hAnsi="Times New Roman" w:cs="Times New Roman"/>
          </w:rPr>
          <w:t xml:space="preserve"> If no candidate has a majority, a run-off election will be conducted between the top two candidates.</w:t>
        </w:r>
      </w:ins>
      <w:del w:id="274" w:author="Author">
        <w:r w:rsidDel="003F6F17">
          <w:rPr>
            <w:rFonts w:ascii="Times New Roman" w:eastAsia="Times New Roman" w:hAnsi="Times New Roman" w:cs="Times New Roman"/>
          </w:rPr>
          <w:delText xml:space="preserve"> </w:delText>
        </w:r>
      </w:del>
      <w:ins w:id="275" w:author="Author">
        <w:r w:rsidRPr="00A933C7">
          <w:rPr>
            <w:rFonts w:ascii="Times New Roman" w:eastAsia="Times New Roman" w:hAnsi="Times New Roman" w:cs="Times New Roman"/>
          </w:rPr>
          <w:t xml:space="preserve"> In the event of a tie between two candidates, the current National ACT officer team will cast the deciding vote.</w:t>
        </w:r>
      </w:ins>
      <w:del w:id="276" w:author="Author">
        <w:r w:rsidDel="00A933C7">
          <w:rPr>
            <w:rFonts w:ascii="Times New Roman" w:eastAsia="Times New Roman" w:hAnsi="Times New Roman" w:cs="Times New Roman"/>
          </w:rPr>
          <w:delText>Ties will be broken in a run-off election. In the event there is a tie with two candidates in the pool, the current National ACT officer team will cast the deciding vote.</w:delText>
        </w:r>
      </w:del>
      <w:r>
        <w:rPr>
          <w:rFonts w:ascii="Times New Roman" w:eastAsia="Times New Roman" w:hAnsi="Times New Roman" w:cs="Times New Roman"/>
        </w:rPr>
        <w:t xml:space="preserve"> </w:t>
      </w:r>
    </w:p>
    <w:p w14:paraId="00000073" w14:textId="77777777" w:rsidR="00EA5EE9" w:rsidRDefault="00EA5EE9">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p>
    <w:p w14:paraId="00000074" w14:textId="4B697FA8"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Section 7</w:t>
      </w:r>
      <w:ins w:id="277" w:author="Author">
        <w:r w:rsidR="00843714">
          <w:rPr>
            <w:rFonts w:ascii="Times New Roman" w:eastAsia="Times New Roman" w:hAnsi="Times New Roman" w:cs="Times New Roman"/>
            <w:b/>
          </w:rPr>
          <w:t>. National ACT Adviser Selection Process</w:t>
        </w:r>
      </w:ins>
      <w:del w:id="278" w:author="Author">
        <w:r w:rsidDel="00843714">
          <w:rPr>
            <w:rFonts w:ascii="Times New Roman" w:eastAsia="Times New Roman" w:hAnsi="Times New Roman" w:cs="Times New Roman"/>
            <w:b/>
          </w:rPr>
          <w:delText xml:space="preserve"> </w:delText>
        </w:r>
      </w:del>
    </w:p>
    <w:p w14:paraId="00000075" w14:textId="399575CF" w:rsidR="00EA5EE9" w:rsidRDefault="003F6F17">
      <w:pPr>
        <w:widowControl w:val="0"/>
        <w:pBdr>
          <w:top w:val="nil"/>
          <w:left w:val="nil"/>
          <w:bottom w:val="nil"/>
          <w:right w:val="nil"/>
          <w:between w:val="nil"/>
        </w:pBdr>
        <w:rPr>
          <w:rFonts w:ascii="Times New Roman" w:eastAsia="Times New Roman" w:hAnsi="Times New Roman" w:cs="Times New Roman"/>
        </w:rPr>
      </w:pPr>
      <w:ins w:id="279" w:author="Author">
        <w:r>
          <w:rPr>
            <w:rFonts w:ascii="Times New Roman" w:eastAsia="Times New Roman" w:hAnsi="Times New Roman" w:cs="Times New Roman"/>
          </w:rPr>
          <w:t xml:space="preserve">A </w:t>
        </w:r>
      </w:ins>
      <w:del w:id="280" w:author="Author">
        <w:r w:rsidR="006E6573" w:rsidDel="003F6F17">
          <w:rPr>
            <w:rFonts w:ascii="Times New Roman" w:eastAsia="Times New Roman" w:hAnsi="Times New Roman" w:cs="Times New Roman"/>
          </w:rPr>
          <w:delText xml:space="preserve">There is the </w:delText>
        </w:r>
      </w:del>
      <w:r w:rsidR="006E6573">
        <w:rPr>
          <w:rFonts w:ascii="Times New Roman" w:eastAsia="Times New Roman" w:hAnsi="Times New Roman" w:cs="Times New Roman"/>
        </w:rPr>
        <w:t xml:space="preserve">potential </w:t>
      </w:r>
      <w:ins w:id="281" w:author="Author">
        <w:r>
          <w:rPr>
            <w:rFonts w:ascii="Times New Roman" w:eastAsia="Times New Roman" w:hAnsi="Times New Roman" w:cs="Times New Roman"/>
          </w:rPr>
          <w:t xml:space="preserve">exists </w:t>
        </w:r>
      </w:ins>
      <w:r w:rsidR="006E6573">
        <w:rPr>
          <w:rFonts w:ascii="Times New Roman" w:eastAsia="Times New Roman" w:hAnsi="Times New Roman" w:cs="Times New Roman"/>
        </w:rPr>
        <w:t xml:space="preserve">for </w:t>
      </w:r>
      <w:del w:id="282" w:author="Author">
        <w:r w:rsidR="006E6573" w:rsidDel="003F6F17">
          <w:rPr>
            <w:rFonts w:ascii="Times New Roman" w:eastAsia="Times New Roman" w:hAnsi="Times New Roman" w:cs="Times New Roman"/>
          </w:rPr>
          <w:delText xml:space="preserve">seven </w:delText>
        </w:r>
      </w:del>
      <w:ins w:id="283" w:author="Author">
        <w:r>
          <w:rPr>
            <w:rFonts w:ascii="Times New Roman" w:eastAsia="Times New Roman" w:hAnsi="Times New Roman" w:cs="Times New Roman"/>
          </w:rPr>
          <w:t xml:space="preserve">up to six </w:t>
        </w:r>
      </w:ins>
      <w:r w:rsidR="006E6573">
        <w:rPr>
          <w:rFonts w:ascii="Times New Roman" w:eastAsia="Times New Roman" w:hAnsi="Times New Roman" w:cs="Times New Roman"/>
        </w:rPr>
        <w:t>National ACT advisers – one executive adviser and five from the local chapter</w:t>
      </w:r>
      <w:ins w:id="284" w:author="Author">
        <w:r>
          <w:rPr>
            <w:rFonts w:ascii="Times New Roman" w:eastAsia="Times New Roman" w:hAnsi="Times New Roman" w:cs="Times New Roman"/>
          </w:rPr>
          <w:t>s</w:t>
        </w:r>
      </w:ins>
      <w:r w:rsidR="006E6573">
        <w:rPr>
          <w:rFonts w:ascii="Times New Roman" w:eastAsia="Times New Roman" w:hAnsi="Times New Roman" w:cs="Times New Roman"/>
        </w:rPr>
        <w:t xml:space="preserve"> of the newly elected National ACT officers – chosen in the following manner: </w:t>
      </w:r>
    </w:p>
    <w:p w14:paraId="00000076" w14:textId="77777777" w:rsidR="00EA5EE9" w:rsidRDefault="006E6573">
      <w:pPr>
        <w:widowControl w:val="0"/>
        <w:numPr>
          <w:ilvl w:val="0"/>
          <w:numId w:val="18"/>
        </w:numPr>
        <w:pBdr>
          <w:top w:val="nil"/>
          <w:left w:val="nil"/>
          <w:bottom w:val="nil"/>
          <w:right w:val="nil"/>
          <w:between w:val="nil"/>
        </w:pBdr>
        <w:tabs>
          <w:tab w:val="left" w:pos="220"/>
          <w:tab w:val="left" w:pos="720"/>
        </w:tabs>
        <w:rPr>
          <w:rFonts w:ascii="Times New Roman" w:eastAsia="Times New Roman" w:hAnsi="Times New Roman" w:cs="Times New Roman"/>
        </w:rPr>
        <w:pPrChange w:id="285" w:author="Author">
          <w:pPr>
            <w:widowControl w:val="0"/>
            <w:numPr>
              <w:numId w:val="9"/>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 xml:space="preserve">One National ACT executive adviser, referred to throughout this document as “National ACT executive adviser,” is selected every four years by the National </w:t>
      </w:r>
      <w:r>
        <w:rPr>
          <w:rFonts w:ascii="Times New Roman" w:eastAsia="Times New Roman" w:hAnsi="Times New Roman" w:cs="Times New Roman"/>
        </w:rPr>
        <w:lastRenderedPageBreak/>
        <w:t>ACT officer team and approved by the voting delegates at the National ACT summer business meeting.</w:t>
      </w:r>
    </w:p>
    <w:p w14:paraId="00000077" w14:textId="6BF75DAE" w:rsidR="00EA5EE9" w:rsidRDefault="003F6F17">
      <w:pPr>
        <w:widowControl w:val="0"/>
        <w:numPr>
          <w:ilvl w:val="0"/>
          <w:numId w:val="18"/>
        </w:numPr>
        <w:pBdr>
          <w:top w:val="nil"/>
          <w:left w:val="nil"/>
          <w:bottom w:val="nil"/>
          <w:right w:val="nil"/>
          <w:between w:val="nil"/>
        </w:pBdr>
        <w:tabs>
          <w:tab w:val="left" w:pos="220"/>
          <w:tab w:val="left" w:pos="720"/>
        </w:tabs>
        <w:rPr>
          <w:rFonts w:ascii="Times New Roman" w:eastAsia="Times New Roman" w:hAnsi="Times New Roman" w:cs="Times New Roman"/>
        </w:rPr>
        <w:pPrChange w:id="286" w:author="Author">
          <w:pPr>
            <w:widowControl w:val="0"/>
            <w:numPr>
              <w:numId w:val="9"/>
            </w:numPr>
            <w:pBdr>
              <w:top w:val="nil"/>
              <w:left w:val="nil"/>
              <w:bottom w:val="nil"/>
              <w:right w:val="nil"/>
              <w:between w:val="nil"/>
            </w:pBdr>
            <w:tabs>
              <w:tab w:val="left" w:pos="220"/>
              <w:tab w:val="left" w:pos="720"/>
            </w:tabs>
            <w:ind w:left="720" w:hanging="360"/>
          </w:pPr>
        </w:pPrChange>
      </w:pPr>
      <w:ins w:id="287" w:author="Author">
        <w:r>
          <w:rPr>
            <w:rFonts w:ascii="Times New Roman" w:eastAsia="Times New Roman" w:hAnsi="Times New Roman" w:cs="Times New Roman"/>
          </w:rPr>
          <w:t xml:space="preserve">In the third year of the National ACT executive advisers’ term, applications will be accepted for the National ACT executive adviser-elect. </w:t>
        </w:r>
      </w:ins>
      <w:r w:rsidR="006E6573">
        <w:rPr>
          <w:rFonts w:ascii="Times New Roman" w:eastAsia="Times New Roman" w:hAnsi="Times New Roman" w:cs="Times New Roman"/>
        </w:rPr>
        <w:t>The National ACT executive adviser-elect will shadow the National ACT executive adviser for one year</w:t>
      </w:r>
      <w:ins w:id="288" w:author="Author">
        <w:r>
          <w:rPr>
            <w:rFonts w:ascii="Times New Roman" w:eastAsia="Times New Roman" w:hAnsi="Times New Roman" w:cs="Times New Roman"/>
          </w:rPr>
          <w:t xml:space="preserve"> and will serve as an ex-officio adviser</w:t>
        </w:r>
      </w:ins>
      <w:r w:rsidR="006E6573">
        <w:rPr>
          <w:rFonts w:ascii="Times New Roman" w:eastAsia="Times New Roman" w:hAnsi="Times New Roman" w:cs="Times New Roman"/>
        </w:rPr>
        <w:t>.</w:t>
      </w:r>
    </w:p>
    <w:p w14:paraId="00000078" w14:textId="7EBCCF7D" w:rsidR="00EA5EE9" w:rsidRDefault="006E6573">
      <w:pPr>
        <w:widowControl w:val="0"/>
        <w:numPr>
          <w:ilvl w:val="0"/>
          <w:numId w:val="18"/>
        </w:numPr>
        <w:pBdr>
          <w:top w:val="nil"/>
          <w:left w:val="nil"/>
          <w:bottom w:val="nil"/>
          <w:right w:val="nil"/>
          <w:between w:val="nil"/>
        </w:pBdr>
        <w:tabs>
          <w:tab w:val="left" w:pos="220"/>
          <w:tab w:val="left" w:pos="720"/>
        </w:tabs>
        <w:rPr>
          <w:rFonts w:ascii="Times New Roman" w:eastAsia="Times New Roman" w:hAnsi="Times New Roman" w:cs="Times New Roman"/>
        </w:rPr>
        <w:pPrChange w:id="289" w:author="Author">
          <w:pPr>
            <w:widowControl w:val="0"/>
            <w:numPr>
              <w:numId w:val="9"/>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If the National ACT executive adviser should move out of academia or for any other reason be unable to serve, the National ACT executive treasurer will serve as interim National ACT executive adviser and complete the academic term</w:t>
      </w:r>
      <w:ins w:id="290" w:author="Author">
        <w:r w:rsidR="003F6F17">
          <w:rPr>
            <w:rFonts w:ascii="Times New Roman" w:eastAsia="Times New Roman" w:hAnsi="Times New Roman" w:cs="Times New Roman"/>
          </w:rPr>
          <w:t>.</w:t>
        </w:r>
      </w:ins>
      <w:del w:id="291" w:author="Author">
        <w:r w:rsidDel="003F6F17">
          <w:rPr>
            <w:rFonts w:ascii="Times New Roman" w:eastAsia="Times New Roman" w:hAnsi="Times New Roman" w:cs="Times New Roman"/>
          </w:rPr>
          <w:delText>, and</w:delText>
        </w:r>
      </w:del>
      <w:r>
        <w:rPr>
          <w:rFonts w:ascii="Times New Roman" w:eastAsia="Times New Roman" w:hAnsi="Times New Roman" w:cs="Times New Roman"/>
        </w:rPr>
        <w:t xml:space="preserve"> </w:t>
      </w:r>
      <w:ins w:id="292" w:author="Author">
        <w:r w:rsidR="003F6F17">
          <w:rPr>
            <w:rFonts w:ascii="Times New Roman" w:eastAsia="Times New Roman" w:hAnsi="Times New Roman" w:cs="Times New Roman"/>
          </w:rPr>
          <w:t>T</w:t>
        </w:r>
      </w:ins>
      <w:del w:id="293" w:author="Author">
        <w:r w:rsidDel="003F6F17">
          <w:rPr>
            <w:rFonts w:ascii="Times New Roman" w:eastAsia="Times New Roman" w:hAnsi="Times New Roman" w:cs="Times New Roman"/>
          </w:rPr>
          <w:delText>t</w:delText>
        </w:r>
      </w:del>
      <w:r>
        <w:rPr>
          <w:rFonts w:ascii="Times New Roman" w:eastAsia="Times New Roman" w:hAnsi="Times New Roman" w:cs="Times New Roman"/>
        </w:rPr>
        <w:t>he National ACT officer team will select a new adviser to begin service after approval of the voting delegates at the following National ACT summer business meeting.</w:t>
      </w:r>
    </w:p>
    <w:p w14:paraId="00000079" w14:textId="1A1D4C31" w:rsidR="00EA5EE9" w:rsidDel="00614852" w:rsidRDefault="006E6573" w:rsidP="0079775B">
      <w:pPr>
        <w:widowControl w:val="0"/>
        <w:numPr>
          <w:ilvl w:val="0"/>
          <w:numId w:val="9"/>
        </w:numPr>
        <w:pBdr>
          <w:top w:val="nil"/>
          <w:left w:val="nil"/>
          <w:bottom w:val="nil"/>
          <w:right w:val="nil"/>
          <w:between w:val="nil"/>
        </w:pBdr>
        <w:tabs>
          <w:tab w:val="left" w:pos="220"/>
          <w:tab w:val="left" w:pos="720"/>
        </w:tabs>
        <w:rPr>
          <w:del w:id="294" w:author="Author"/>
          <w:rFonts w:ascii="Times New Roman" w:eastAsia="Times New Roman" w:hAnsi="Times New Roman" w:cs="Times New Roman"/>
        </w:rPr>
      </w:pPr>
      <w:r w:rsidRPr="00614852">
        <w:rPr>
          <w:rFonts w:ascii="Times New Roman" w:eastAsia="Times New Roman" w:hAnsi="Times New Roman" w:cs="Times New Roman"/>
        </w:rPr>
        <w:t xml:space="preserve">In the event the National ACT executive treasurer is unable </w:t>
      </w:r>
      <w:ins w:id="295" w:author="Author">
        <w:r w:rsidR="00614852" w:rsidRPr="00614852">
          <w:rPr>
            <w:rFonts w:ascii="Times New Roman" w:eastAsia="Times New Roman" w:hAnsi="Times New Roman" w:cs="Times New Roman"/>
          </w:rPr>
          <w:t xml:space="preserve">or unwilling to serve as interim, the president’s adviser will serve as interim. If the president has no adviser, or that adviser is unable or unwilling to serve, the National ACT officer team, in consultation with the National ACT executive treasurer (if available), will appoint an interim adviser from among current or past National ACT advisers or other qualified </w:t>
        </w:r>
        <w:r w:rsidR="00614852">
          <w:rPr>
            <w:rFonts w:ascii="Times New Roman" w:eastAsia="Times New Roman" w:hAnsi="Times New Roman" w:cs="Times New Roman"/>
          </w:rPr>
          <w:t xml:space="preserve">local ACT chapter </w:t>
        </w:r>
        <w:r w:rsidR="00614852" w:rsidRPr="00614852">
          <w:rPr>
            <w:rFonts w:ascii="Times New Roman" w:eastAsia="Times New Roman" w:hAnsi="Times New Roman" w:cs="Times New Roman"/>
          </w:rPr>
          <w:t>faculty or staff.</w:t>
        </w:r>
      </w:ins>
      <w:del w:id="296" w:author="Author">
        <w:r w:rsidDel="00614852">
          <w:rPr>
            <w:rFonts w:ascii="Times New Roman" w:eastAsia="Times New Roman" w:hAnsi="Times New Roman" w:cs="Times New Roman"/>
          </w:rPr>
          <w:delText>to serve, the president’s adviser will serve as the interim adviser.</w:delText>
        </w:r>
      </w:del>
    </w:p>
    <w:p w14:paraId="42D18D81" w14:textId="77777777" w:rsidR="00614852" w:rsidRDefault="00614852">
      <w:pPr>
        <w:widowControl w:val="0"/>
        <w:numPr>
          <w:ilvl w:val="0"/>
          <w:numId w:val="18"/>
        </w:numPr>
        <w:pBdr>
          <w:top w:val="nil"/>
          <w:left w:val="nil"/>
          <w:bottom w:val="nil"/>
          <w:right w:val="nil"/>
          <w:between w:val="nil"/>
        </w:pBdr>
        <w:tabs>
          <w:tab w:val="left" w:pos="220"/>
          <w:tab w:val="left" w:pos="720"/>
        </w:tabs>
        <w:rPr>
          <w:ins w:id="297" w:author="Author"/>
          <w:rFonts w:ascii="Times New Roman" w:eastAsia="Times New Roman" w:hAnsi="Times New Roman" w:cs="Times New Roman"/>
        </w:rPr>
        <w:pPrChange w:id="298" w:author="Author">
          <w:pPr>
            <w:widowControl w:val="0"/>
            <w:numPr>
              <w:numId w:val="9"/>
            </w:numPr>
            <w:pBdr>
              <w:top w:val="nil"/>
              <w:left w:val="nil"/>
              <w:bottom w:val="nil"/>
              <w:right w:val="nil"/>
              <w:between w:val="nil"/>
            </w:pBdr>
            <w:tabs>
              <w:tab w:val="left" w:pos="220"/>
              <w:tab w:val="left" w:pos="720"/>
            </w:tabs>
            <w:ind w:left="720" w:hanging="360"/>
          </w:pPr>
        </w:pPrChange>
      </w:pPr>
    </w:p>
    <w:p w14:paraId="0000007A" w14:textId="77777777" w:rsidR="00EA5EE9" w:rsidRPr="00614852" w:rsidRDefault="006E6573">
      <w:pPr>
        <w:widowControl w:val="0"/>
        <w:numPr>
          <w:ilvl w:val="0"/>
          <w:numId w:val="18"/>
        </w:numPr>
        <w:pBdr>
          <w:top w:val="nil"/>
          <w:left w:val="nil"/>
          <w:bottom w:val="nil"/>
          <w:right w:val="nil"/>
          <w:between w:val="nil"/>
        </w:pBdr>
        <w:tabs>
          <w:tab w:val="left" w:pos="220"/>
          <w:tab w:val="left" w:pos="720"/>
        </w:tabs>
        <w:rPr>
          <w:rFonts w:ascii="Times New Roman" w:eastAsia="Times New Roman" w:hAnsi="Times New Roman" w:cs="Times New Roman"/>
        </w:rPr>
        <w:pPrChange w:id="299" w:author="Author">
          <w:pPr>
            <w:widowControl w:val="0"/>
            <w:numPr>
              <w:numId w:val="9"/>
            </w:numPr>
            <w:pBdr>
              <w:top w:val="nil"/>
              <w:left w:val="nil"/>
              <w:bottom w:val="nil"/>
              <w:right w:val="nil"/>
              <w:between w:val="nil"/>
            </w:pBdr>
            <w:tabs>
              <w:tab w:val="left" w:pos="220"/>
              <w:tab w:val="left" w:pos="720"/>
            </w:tabs>
            <w:ind w:left="720" w:hanging="360"/>
          </w:pPr>
        </w:pPrChange>
      </w:pPr>
      <w:r w:rsidRPr="00614852">
        <w:rPr>
          <w:rFonts w:ascii="Times New Roman" w:eastAsia="Times New Roman" w:hAnsi="Times New Roman" w:cs="Times New Roman"/>
        </w:rPr>
        <w:t>The National ACT headquarters are located at the university/college where the National ACT executive adviser is employed.</w:t>
      </w:r>
    </w:p>
    <w:p w14:paraId="0000007B" w14:textId="77777777" w:rsidR="00EA5EE9" w:rsidRDefault="006E6573">
      <w:pPr>
        <w:widowControl w:val="0"/>
        <w:numPr>
          <w:ilvl w:val="0"/>
          <w:numId w:val="18"/>
        </w:numPr>
        <w:pBdr>
          <w:top w:val="nil"/>
          <w:left w:val="nil"/>
          <w:bottom w:val="nil"/>
          <w:right w:val="nil"/>
          <w:between w:val="nil"/>
        </w:pBdr>
        <w:tabs>
          <w:tab w:val="left" w:pos="220"/>
          <w:tab w:val="left" w:pos="720"/>
        </w:tabs>
        <w:rPr>
          <w:rFonts w:ascii="Times New Roman" w:eastAsia="Times New Roman" w:hAnsi="Times New Roman" w:cs="Times New Roman"/>
        </w:rPr>
        <w:pPrChange w:id="300" w:author="Author">
          <w:pPr>
            <w:widowControl w:val="0"/>
            <w:numPr>
              <w:numId w:val="9"/>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rPr>
        <w:t>The National ACT archives are located at the University of Illinois</w:t>
      </w:r>
      <w:sdt>
        <w:sdtPr>
          <w:tag w:val="goog_rdk_6"/>
          <w:id w:val="2002524015"/>
        </w:sdtPr>
        <w:sdtContent>
          <w:ins w:id="301" w:author="Author">
            <w:r>
              <w:rPr>
                <w:rFonts w:ascii="Times New Roman" w:eastAsia="Times New Roman" w:hAnsi="Times New Roman" w:cs="Times New Roman"/>
              </w:rPr>
              <w:t xml:space="preserve"> Urbana-Champaign</w:t>
            </w:r>
          </w:ins>
        </w:sdtContent>
      </w:sdt>
      <w:r>
        <w:rPr>
          <w:rFonts w:ascii="Times New Roman" w:eastAsia="Times New Roman" w:hAnsi="Times New Roman" w:cs="Times New Roman"/>
        </w:rPr>
        <w:t xml:space="preserve">. </w:t>
      </w:r>
    </w:p>
    <w:p w14:paraId="0000007C" w14:textId="77777777" w:rsidR="00EA5EE9" w:rsidRDefault="00EA5EE9">
      <w:pPr>
        <w:widowControl w:val="0"/>
        <w:pBdr>
          <w:top w:val="nil"/>
          <w:left w:val="nil"/>
          <w:bottom w:val="nil"/>
          <w:right w:val="nil"/>
          <w:between w:val="nil"/>
        </w:pBdr>
        <w:tabs>
          <w:tab w:val="left" w:pos="220"/>
          <w:tab w:val="left" w:pos="720"/>
        </w:tabs>
        <w:rPr>
          <w:rFonts w:ascii="Times New Roman" w:eastAsia="Times New Roman" w:hAnsi="Times New Roman" w:cs="Times New Roman"/>
          <w:b/>
        </w:rPr>
      </w:pPr>
    </w:p>
    <w:p w14:paraId="0000007D" w14:textId="4EDC97C7"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b/>
        </w:rPr>
      </w:pPr>
      <w:r>
        <w:rPr>
          <w:rFonts w:ascii="Times New Roman" w:eastAsia="Times New Roman" w:hAnsi="Times New Roman" w:cs="Times New Roman"/>
          <w:b/>
        </w:rPr>
        <w:t>Section 8</w:t>
      </w:r>
      <w:ins w:id="302" w:author="Author">
        <w:r w:rsidR="00843714">
          <w:rPr>
            <w:rFonts w:ascii="Times New Roman" w:eastAsia="Times New Roman" w:hAnsi="Times New Roman" w:cs="Times New Roman"/>
            <w:b/>
          </w:rPr>
          <w:t>. National ACT Executive Treasurer Selection Process</w:t>
        </w:r>
      </w:ins>
    </w:p>
    <w:p w14:paraId="0000007E" w14:textId="77777777"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rPr>
        <w:t>The National ACT executive treasurer is selected from the past National ACT executive advisers by the National ACT officer team and approved by the voting delegates at a National ACT business meeting.</w:t>
      </w:r>
    </w:p>
    <w:p w14:paraId="0000007F" w14:textId="4CEAA511" w:rsidR="00EA5EE9" w:rsidRDefault="006E6573">
      <w:pPr>
        <w:widowControl w:val="0"/>
        <w:numPr>
          <w:ilvl w:val="0"/>
          <w:numId w:val="19"/>
        </w:numPr>
        <w:pBdr>
          <w:top w:val="nil"/>
          <w:left w:val="nil"/>
          <w:bottom w:val="nil"/>
          <w:right w:val="nil"/>
          <w:between w:val="nil"/>
        </w:pBdr>
        <w:tabs>
          <w:tab w:val="left" w:pos="220"/>
          <w:tab w:val="left" w:pos="720"/>
        </w:tabs>
        <w:rPr>
          <w:rFonts w:ascii="Times New Roman" w:eastAsia="Times New Roman" w:hAnsi="Times New Roman" w:cs="Times New Roman"/>
        </w:rPr>
        <w:pPrChange w:id="303" w:author="Author">
          <w:pPr>
            <w:widowControl w:val="0"/>
            <w:numPr>
              <w:numId w:val="10"/>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color w:val="000000"/>
        </w:rPr>
        <w:t xml:space="preserve">The National ACT </w:t>
      </w:r>
      <w:r>
        <w:rPr>
          <w:rFonts w:ascii="Times New Roman" w:eastAsia="Times New Roman" w:hAnsi="Times New Roman" w:cs="Times New Roman"/>
        </w:rPr>
        <w:t>treasury</w:t>
      </w:r>
      <w:r>
        <w:rPr>
          <w:rFonts w:ascii="Times New Roman" w:eastAsia="Times New Roman" w:hAnsi="Times New Roman" w:cs="Times New Roman"/>
          <w:color w:val="000000"/>
        </w:rPr>
        <w:t xml:space="preserve"> will be housed at a bank in proximity to the university/college where the National ACT executive treasurer is </w:t>
      </w:r>
      <w:ins w:id="304" w:author="Author">
        <w:r w:rsidR="003F6F17">
          <w:rPr>
            <w:rFonts w:ascii="Times New Roman" w:eastAsia="Times New Roman" w:hAnsi="Times New Roman" w:cs="Times New Roman"/>
            <w:color w:val="000000"/>
          </w:rPr>
          <w:t xml:space="preserve">or has been </w:t>
        </w:r>
      </w:ins>
      <w:r>
        <w:rPr>
          <w:rFonts w:ascii="Times New Roman" w:eastAsia="Times New Roman" w:hAnsi="Times New Roman" w:cs="Times New Roman"/>
          <w:color w:val="000000"/>
        </w:rPr>
        <w:t>employed.</w:t>
      </w:r>
    </w:p>
    <w:p w14:paraId="00000080" w14:textId="70710B7F" w:rsidR="00EA5EE9" w:rsidRDefault="006E6573">
      <w:pPr>
        <w:widowControl w:val="0"/>
        <w:numPr>
          <w:ilvl w:val="0"/>
          <w:numId w:val="19"/>
        </w:numPr>
        <w:pBdr>
          <w:top w:val="nil"/>
          <w:left w:val="nil"/>
          <w:bottom w:val="nil"/>
          <w:right w:val="nil"/>
          <w:between w:val="nil"/>
        </w:pBdr>
        <w:tabs>
          <w:tab w:val="left" w:pos="220"/>
          <w:tab w:val="left" w:pos="720"/>
        </w:tabs>
        <w:rPr>
          <w:rFonts w:ascii="Times New Roman" w:eastAsia="Times New Roman" w:hAnsi="Times New Roman" w:cs="Times New Roman"/>
        </w:rPr>
        <w:pPrChange w:id="305" w:author="Author">
          <w:pPr>
            <w:widowControl w:val="0"/>
            <w:numPr>
              <w:numId w:val="10"/>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color w:val="000000"/>
        </w:rPr>
        <w:t xml:space="preserve">If the National ACT executive treasurer can no longer fulfill his or her duties, the accounts will be transferred to the current National </w:t>
      </w:r>
      <w:ins w:id="306" w:author="Author">
        <w:r w:rsidR="00D1669F">
          <w:rPr>
            <w:rFonts w:ascii="Times New Roman" w:eastAsia="Times New Roman" w:hAnsi="Times New Roman" w:cs="Times New Roman"/>
            <w:color w:val="000000"/>
          </w:rPr>
          <w:t xml:space="preserve">ACT </w:t>
        </w:r>
      </w:ins>
      <w:r>
        <w:rPr>
          <w:rFonts w:ascii="Times New Roman" w:eastAsia="Times New Roman" w:hAnsi="Times New Roman" w:cs="Times New Roman"/>
          <w:color w:val="000000"/>
        </w:rPr>
        <w:t xml:space="preserve">executive adviser until a replacement can be selected and approved by the voting delegates at a National ACT </w:t>
      </w:r>
      <w:r>
        <w:rPr>
          <w:rFonts w:ascii="Times New Roman" w:eastAsia="Times New Roman" w:hAnsi="Times New Roman" w:cs="Times New Roman"/>
        </w:rPr>
        <w:t>b</w:t>
      </w:r>
      <w:r>
        <w:rPr>
          <w:rFonts w:ascii="Times New Roman" w:eastAsia="Times New Roman" w:hAnsi="Times New Roman" w:cs="Times New Roman"/>
          <w:color w:val="000000"/>
        </w:rPr>
        <w:t>usiness meeting.</w:t>
      </w:r>
    </w:p>
    <w:p w14:paraId="00000081" w14:textId="3C8459AE" w:rsidR="00EA5EE9" w:rsidRDefault="006E6573">
      <w:pPr>
        <w:widowControl w:val="0"/>
        <w:numPr>
          <w:ilvl w:val="0"/>
          <w:numId w:val="19"/>
        </w:numPr>
        <w:pBdr>
          <w:top w:val="nil"/>
          <w:left w:val="nil"/>
          <w:bottom w:val="nil"/>
          <w:right w:val="nil"/>
          <w:between w:val="nil"/>
        </w:pBdr>
        <w:tabs>
          <w:tab w:val="left" w:pos="220"/>
          <w:tab w:val="left" w:pos="720"/>
        </w:tabs>
        <w:rPr>
          <w:rFonts w:ascii="Times New Roman" w:eastAsia="Times New Roman" w:hAnsi="Times New Roman" w:cs="Times New Roman"/>
          <w:color w:val="000000"/>
        </w:rPr>
        <w:pPrChange w:id="307" w:author="Author">
          <w:pPr>
            <w:widowControl w:val="0"/>
            <w:numPr>
              <w:numId w:val="10"/>
            </w:numPr>
            <w:pBdr>
              <w:top w:val="nil"/>
              <w:left w:val="nil"/>
              <w:bottom w:val="nil"/>
              <w:right w:val="nil"/>
              <w:between w:val="nil"/>
            </w:pBdr>
            <w:tabs>
              <w:tab w:val="left" w:pos="220"/>
              <w:tab w:val="left" w:pos="720"/>
            </w:tabs>
            <w:ind w:left="720" w:hanging="360"/>
          </w:pPr>
        </w:pPrChange>
      </w:pPr>
      <w:del w:id="308" w:author="Author">
        <w:r w:rsidDel="00D1669F">
          <w:rPr>
            <w:rFonts w:ascii="Times New Roman" w:eastAsia="Times New Roman" w:hAnsi="Times New Roman" w:cs="Times New Roman"/>
            <w:color w:val="000000"/>
          </w:rPr>
          <w:delText>A staff member at the institution where the</w:delText>
        </w:r>
      </w:del>
      <w:ins w:id="309" w:author="Author">
        <w:r w:rsidR="00D1669F">
          <w:rPr>
            <w:rFonts w:ascii="Times New Roman" w:eastAsia="Times New Roman" w:hAnsi="Times New Roman" w:cs="Times New Roman"/>
            <w:color w:val="000000"/>
          </w:rPr>
          <w:t>The</w:t>
        </w:r>
      </w:ins>
      <w:r>
        <w:rPr>
          <w:rFonts w:ascii="Times New Roman" w:eastAsia="Times New Roman" w:hAnsi="Times New Roman" w:cs="Times New Roman"/>
          <w:color w:val="000000"/>
        </w:rPr>
        <w:t xml:space="preserve"> National ACT executive </w:t>
      </w:r>
      <w:del w:id="310" w:author="Author">
        <w:r w:rsidDel="00D1669F">
          <w:rPr>
            <w:rFonts w:ascii="Times New Roman" w:eastAsia="Times New Roman" w:hAnsi="Times New Roman" w:cs="Times New Roman"/>
            <w:color w:val="000000"/>
          </w:rPr>
          <w:delText xml:space="preserve">treasurer </w:delText>
        </w:r>
      </w:del>
      <w:ins w:id="311" w:author="Author">
        <w:r w:rsidR="00D1669F">
          <w:rPr>
            <w:rFonts w:ascii="Times New Roman" w:eastAsia="Times New Roman" w:hAnsi="Times New Roman" w:cs="Times New Roman"/>
            <w:color w:val="000000"/>
          </w:rPr>
          <w:t>adviser</w:t>
        </w:r>
      </w:ins>
      <w:del w:id="312" w:author="Author">
        <w:r w:rsidDel="00D1669F">
          <w:rPr>
            <w:rFonts w:ascii="Times New Roman" w:eastAsia="Times New Roman" w:hAnsi="Times New Roman" w:cs="Times New Roman"/>
            <w:color w:val="000000"/>
          </w:rPr>
          <w:delText>resides</w:delText>
        </w:r>
      </w:del>
      <w:r>
        <w:rPr>
          <w:rFonts w:ascii="Times New Roman" w:eastAsia="Times New Roman" w:hAnsi="Times New Roman" w:cs="Times New Roman"/>
          <w:color w:val="000000"/>
        </w:rPr>
        <w:t xml:space="preserve"> will have signatory powers on the account in the event the executive treasurer cannot fulfill his/her duties.</w:t>
      </w:r>
    </w:p>
    <w:p w14:paraId="00000082" w14:textId="3950F870" w:rsidR="00EA5EE9" w:rsidRDefault="006E6573">
      <w:pPr>
        <w:widowControl w:val="0"/>
        <w:numPr>
          <w:ilvl w:val="0"/>
          <w:numId w:val="19"/>
        </w:numPr>
        <w:pBdr>
          <w:top w:val="nil"/>
          <w:left w:val="nil"/>
          <w:bottom w:val="nil"/>
          <w:right w:val="nil"/>
          <w:between w:val="nil"/>
        </w:pBdr>
        <w:tabs>
          <w:tab w:val="left" w:pos="220"/>
          <w:tab w:val="left" w:pos="720"/>
        </w:tabs>
        <w:rPr>
          <w:rFonts w:ascii="Times New Roman" w:eastAsia="Times New Roman" w:hAnsi="Times New Roman" w:cs="Times New Roman"/>
          <w:color w:val="000000"/>
        </w:rPr>
        <w:pPrChange w:id="313" w:author="Author">
          <w:pPr>
            <w:widowControl w:val="0"/>
            <w:numPr>
              <w:numId w:val="10"/>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color w:val="000000"/>
        </w:rPr>
        <w:t>The National ACT executive</w:t>
      </w:r>
      <w:del w:id="314" w:author="Author">
        <w:r w:rsidDel="008B5624">
          <w:rPr>
            <w:rFonts w:ascii="Times New Roman" w:eastAsia="Times New Roman" w:hAnsi="Times New Roman" w:cs="Times New Roman"/>
            <w:color w:val="000000"/>
          </w:rPr>
          <w:delText xml:space="preserve"> </w:delText>
        </w:r>
      </w:del>
      <w:ins w:id="315" w:author="Author">
        <w:r w:rsidR="008B5624" w:rsidRPr="008B5624">
          <w:rPr>
            <w:rFonts w:ascii="Times New Roman" w:eastAsia="Times New Roman" w:hAnsi="Times New Roman" w:cs="Times New Roman"/>
            <w:color w:val="000000"/>
          </w:rPr>
          <w:t xml:space="preserve"> adviser will conduct, or designate a qualified individual to conduct, an audit of the executive treasurer’s records</w:t>
        </w:r>
        <w:r w:rsidR="008B5624">
          <w:rPr>
            <w:rFonts w:ascii="Times New Roman" w:eastAsia="Times New Roman" w:hAnsi="Times New Roman" w:cs="Times New Roman"/>
            <w:color w:val="000000"/>
          </w:rPr>
          <w:t xml:space="preserve"> </w:t>
        </w:r>
      </w:ins>
      <w:del w:id="316" w:author="Author">
        <w:r w:rsidDel="008B5624">
          <w:rPr>
            <w:rFonts w:ascii="Times New Roman" w:eastAsia="Times New Roman" w:hAnsi="Times New Roman" w:cs="Times New Roman"/>
            <w:color w:val="000000"/>
          </w:rPr>
          <w:delText xml:space="preserve">treasurer will be audited by the new National ACT executive adviser </w:delText>
        </w:r>
      </w:del>
      <w:r>
        <w:rPr>
          <w:rFonts w:ascii="Times New Roman" w:eastAsia="Times New Roman" w:hAnsi="Times New Roman" w:cs="Times New Roman"/>
          <w:color w:val="000000"/>
        </w:rPr>
        <w:t xml:space="preserve">every four years. </w:t>
      </w:r>
    </w:p>
    <w:p w14:paraId="00000083" w14:textId="7F558EAF" w:rsidR="00EA5EE9" w:rsidRDefault="006E6573">
      <w:pPr>
        <w:widowControl w:val="0"/>
        <w:numPr>
          <w:ilvl w:val="0"/>
          <w:numId w:val="19"/>
        </w:numPr>
        <w:pBdr>
          <w:top w:val="nil"/>
          <w:left w:val="nil"/>
          <w:bottom w:val="nil"/>
          <w:right w:val="nil"/>
          <w:between w:val="nil"/>
        </w:pBdr>
        <w:tabs>
          <w:tab w:val="left" w:pos="220"/>
          <w:tab w:val="left" w:pos="720"/>
        </w:tabs>
        <w:rPr>
          <w:rFonts w:ascii="Times New Roman" w:eastAsia="Times New Roman" w:hAnsi="Times New Roman" w:cs="Times New Roman"/>
          <w:color w:val="000000"/>
        </w:rPr>
        <w:pPrChange w:id="317" w:author="Author">
          <w:pPr>
            <w:widowControl w:val="0"/>
            <w:numPr>
              <w:numId w:val="10"/>
            </w:numPr>
            <w:pBdr>
              <w:top w:val="nil"/>
              <w:left w:val="nil"/>
              <w:bottom w:val="nil"/>
              <w:right w:val="nil"/>
              <w:between w:val="nil"/>
            </w:pBdr>
            <w:tabs>
              <w:tab w:val="left" w:pos="220"/>
              <w:tab w:val="left" w:pos="720"/>
            </w:tabs>
            <w:ind w:left="720" w:hanging="360"/>
          </w:pPr>
        </w:pPrChange>
      </w:pPr>
      <w:r>
        <w:rPr>
          <w:rFonts w:ascii="Times New Roman" w:eastAsia="Times New Roman" w:hAnsi="Times New Roman" w:cs="Times New Roman"/>
          <w:color w:val="000000"/>
        </w:rPr>
        <w:t xml:space="preserve">The executive treasurer will retain the position until </w:t>
      </w:r>
      <w:del w:id="318" w:author="Author">
        <w:r w:rsidDel="00076E5A">
          <w:rPr>
            <w:rFonts w:ascii="Times New Roman" w:eastAsia="Times New Roman" w:hAnsi="Times New Roman" w:cs="Times New Roman"/>
            <w:color w:val="000000"/>
          </w:rPr>
          <w:delText xml:space="preserve">they </w:delText>
        </w:r>
      </w:del>
      <w:ins w:id="319" w:author="Author">
        <w:r w:rsidR="00076E5A">
          <w:rPr>
            <w:rFonts w:ascii="Times New Roman" w:eastAsia="Times New Roman" w:hAnsi="Times New Roman" w:cs="Times New Roman"/>
            <w:color w:val="000000"/>
          </w:rPr>
          <w:t xml:space="preserve">he or she </w:t>
        </w:r>
      </w:ins>
      <w:r>
        <w:rPr>
          <w:rFonts w:ascii="Times New Roman" w:eastAsia="Times New Roman" w:hAnsi="Times New Roman" w:cs="Times New Roman"/>
          <w:color w:val="000000"/>
        </w:rPr>
        <w:t>step</w:t>
      </w:r>
      <w:ins w:id="320" w:author="Author">
        <w:r w:rsidR="00076E5A">
          <w:rPr>
            <w:rFonts w:ascii="Times New Roman" w:eastAsia="Times New Roman" w:hAnsi="Times New Roman" w:cs="Times New Roman"/>
            <w:color w:val="000000"/>
          </w:rPr>
          <w:t>s</w:t>
        </w:r>
      </w:ins>
      <w:r>
        <w:rPr>
          <w:rFonts w:ascii="Times New Roman" w:eastAsia="Times New Roman" w:hAnsi="Times New Roman" w:cs="Times New Roman"/>
          <w:color w:val="000000"/>
        </w:rPr>
        <w:t xml:space="preserve"> down or the </w:t>
      </w:r>
      <w:ins w:id="321" w:author="Author">
        <w:r w:rsidR="00D1669F">
          <w:rPr>
            <w:rFonts w:ascii="Times New Roman" w:eastAsia="Times New Roman" w:hAnsi="Times New Roman" w:cs="Times New Roman"/>
            <w:color w:val="000000"/>
          </w:rPr>
          <w:t xml:space="preserve">National ACT </w:t>
        </w:r>
      </w:ins>
      <w:r>
        <w:rPr>
          <w:rFonts w:ascii="Times New Roman" w:eastAsia="Times New Roman" w:hAnsi="Times New Roman" w:cs="Times New Roman"/>
          <w:color w:val="000000"/>
        </w:rPr>
        <w:t>executive adviser finds significant flaws in the financial records.</w:t>
      </w:r>
    </w:p>
    <w:p w14:paraId="00000084" w14:textId="77777777" w:rsidR="00EA5EE9" w:rsidRDefault="00EA5EE9">
      <w:pPr>
        <w:widowControl w:val="0"/>
        <w:pBdr>
          <w:top w:val="nil"/>
          <w:left w:val="nil"/>
          <w:bottom w:val="nil"/>
          <w:right w:val="nil"/>
          <w:between w:val="nil"/>
        </w:pBdr>
        <w:tabs>
          <w:tab w:val="left" w:pos="220"/>
          <w:tab w:val="left" w:pos="720"/>
        </w:tabs>
        <w:rPr>
          <w:ins w:id="322" w:author="Author"/>
          <w:rFonts w:ascii="Times New Roman" w:eastAsia="Times New Roman" w:hAnsi="Times New Roman" w:cs="Times New Roman"/>
          <w:b/>
        </w:rPr>
      </w:pPr>
    </w:p>
    <w:p w14:paraId="4599FC6F" w14:textId="3CE52796" w:rsidR="00884927" w:rsidRDefault="00884927" w:rsidP="00884927">
      <w:pPr>
        <w:widowControl w:val="0"/>
        <w:pBdr>
          <w:top w:val="nil"/>
          <w:left w:val="nil"/>
          <w:bottom w:val="nil"/>
          <w:right w:val="nil"/>
          <w:between w:val="nil"/>
        </w:pBdr>
        <w:tabs>
          <w:tab w:val="left" w:pos="220"/>
          <w:tab w:val="left" w:pos="720"/>
        </w:tabs>
        <w:rPr>
          <w:ins w:id="323" w:author="Author"/>
          <w:rFonts w:ascii="Times New Roman" w:eastAsia="Times New Roman" w:hAnsi="Times New Roman" w:cs="Times New Roman"/>
          <w:b/>
        </w:rPr>
      </w:pPr>
      <w:ins w:id="324" w:author="Author">
        <w:r>
          <w:rPr>
            <w:rFonts w:ascii="Times New Roman" w:eastAsia="Times New Roman" w:hAnsi="Times New Roman" w:cs="Times New Roman"/>
            <w:b/>
          </w:rPr>
          <w:t>Section 9. National ACT Officer Meetings</w:t>
        </w:r>
      </w:ins>
    </w:p>
    <w:p w14:paraId="3F7605B1" w14:textId="052F7A3E" w:rsidR="00884927" w:rsidRDefault="00884927" w:rsidP="00884927">
      <w:pPr>
        <w:rPr>
          <w:ins w:id="325" w:author="Author"/>
          <w:rFonts w:ascii="Times New Roman" w:eastAsia="Times New Roman" w:hAnsi="Times New Roman" w:cs="Times New Roman"/>
        </w:rPr>
      </w:pPr>
      <w:ins w:id="326" w:author="Author">
        <w:r>
          <w:rPr>
            <w:rFonts w:ascii="Times New Roman" w:eastAsia="Times New Roman" w:hAnsi="Times New Roman" w:cs="Times New Roman"/>
          </w:rPr>
          <w:t>The National ACT officer team is authorized to meet by telephone</w:t>
        </w:r>
        <w:r w:rsidR="00D1669F">
          <w:rPr>
            <w:rFonts w:ascii="Times New Roman" w:eastAsia="Times New Roman" w:hAnsi="Times New Roman" w:cs="Times New Roman"/>
          </w:rPr>
          <w:t>,</w:t>
        </w:r>
        <w:r>
          <w:rPr>
            <w:rFonts w:ascii="Times New Roman" w:eastAsia="Times New Roman" w:hAnsi="Times New Roman" w:cs="Times New Roman"/>
          </w:rPr>
          <w:t xml:space="preserve"> </w:t>
        </w:r>
        <w:del w:id="327" w:author="Author">
          <w:r w:rsidDel="00D1669F">
            <w:rPr>
              <w:rFonts w:ascii="Times New Roman" w:eastAsia="Times New Roman" w:hAnsi="Times New Roman" w:cs="Times New Roman"/>
            </w:rPr>
            <w:delText xml:space="preserve">or </w:delText>
          </w:r>
        </w:del>
        <w:r>
          <w:rPr>
            <w:rFonts w:ascii="Times New Roman" w:eastAsia="Times New Roman" w:hAnsi="Times New Roman" w:cs="Times New Roman"/>
          </w:rPr>
          <w:t>web conference, or through other electronic communications media</w:t>
        </w:r>
        <w:del w:id="328" w:author="Author">
          <w:r w:rsidDel="00D1669F">
            <w:rPr>
              <w:rFonts w:ascii="Times New Roman" w:eastAsia="Times New Roman" w:hAnsi="Times New Roman" w:cs="Times New Roman"/>
            </w:rPr>
            <w:delText xml:space="preserve"> so long</w:delText>
          </w:r>
        </w:del>
        <w:r>
          <w:rPr>
            <w:rFonts w:ascii="Times New Roman" w:eastAsia="Times New Roman" w:hAnsi="Times New Roman" w:cs="Times New Roman"/>
          </w:rPr>
          <w:t xml:space="preserve"> </w:t>
        </w:r>
        <w:r w:rsidR="00CC1338">
          <w:rPr>
            <w:rFonts w:ascii="Times New Roman" w:eastAsia="Times New Roman" w:hAnsi="Times New Roman" w:cs="Times New Roman"/>
          </w:rPr>
          <w:t>ensuring</w:t>
        </w:r>
        <w:del w:id="329" w:author="Author">
          <w:r w:rsidDel="00CC1338">
            <w:rPr>
              <w:rFonts w:ascii="Times New Roman" w:eastAsia="Times New Roman" w:hAnsi="Times New Roman" w:cs="Times New Roman"/>
            </w:rPr>
            <w:delText>as</w:delText>
          </w:r>
        </w:del>
        <w:r>
          <w:rPr>
            <w:rFonts w:ascii="Times New Roman" w:eastAsia="Times New Roman" w:hAnsi="Times New Roman" w:cs="Times New Roman"/>
          </w:rPr>
          <w:t xml:space="preserve"> all the members may simultaneously hear each other and participate during the meeting.</w:t>
        </w:r>
      </w:ins>
    </w:p>
    <w:p w14:paraId="3F6EF9F9" w14:textId="77777777" w:rsidR="00884927" w:rsidRDefault="00884927">
      <w:pPr>
        <w:widowControl w:val="0"/>
        <w:pBdr>
          <w:top w:val="nil"/>
          <w:left w:val="nil"/>
          <w:bottom w:val="nil"/>
          <w:right w:val="nil"/>
          <w:between w:val="nil"/>
        </w:pBdr>
        <w:tabs>
          <w:tab w:val="left" w:pos="220"/>
          <w:tab w:val="left" w:pos="720"/>
        </w:tabs>
        <w:rPr>
          <w:rFonts w:ascii="Times New Roman" w:eastAsia="Times New Roman" w:hAnsi="Times New Roman" w:cs="Times New Roman"/>
          <w:b/>
        </w:rPr>
      </w:pPr>
    </w:p>
    <w:p w14:paraId="00000085" w14:textId="485A28A7" w:rsidR="00EA5EE9" w:rsidRDefault="006E6573">
      <w:pPr>
        <w:widowControl w:val="0"/>
        <w:pBdr>
          <w:top w:val="nil"/>
          <w:left w:val="nil"/>
          <w:bottom w:val="nil"/>
          <w:right w:val="nil"/>
          <w:between w:val="nil"/>
        </w:pBdr>
        <w:tabs>
          <w:tab w:val="left" w:pos="220"/>
          <w:tab w:val="left" w:pos="720"/>
        </w:tabs>
        <w:jc w:val="center"/>
        <w:rPr>
          <w:rFonts w:ascii="Times New Roman" w:eastAsia="Times New Roman" w:hAnsi="Times New Roman" w:cs="Times New Roman"/>
        </w:rPr>
        <w:pPrChange w:id="330" w:author="Author">
          <w:pPr>
            <w:widowControl w:val="0"/>
            <w:pBdr>
              <w:top w:val="nil"/>
              <w:left w:val="nil"/>
              <w:bottom w:val="nil"/>
              <w:right w:val="nil"/>
              <w:between w:val="nil"/>
            </w:pBdr>
            <w:tabs>
              <w:tab w:val="left" w:pos="220"/>
              <w:tab w:val="left" w:pos="720"/>
            </w:tabs>
          </w:pPr>
        </w:pPrChange>
      </w:pPr>
      <w:r>
        <w:rPr>
          <w:rFonts w:ascii="Times New Roman" w:eastAsia="Times New Roman" w:hAnsi="Times New Roman" w:cs="Times New Roman"/>
          <w:b/>
        </w:rPr>
        <w:t xml:space="preserve">Article </w:t>
      </w:r>
      <w:ins w:id="331" w:author="Author">
        <w:r w:rsidR="00843714">
          <w:rPr>
            <w:rFonts w:ascii="Times New Roman" w:eastAsia="Times New Roman" w:hAnsi="Times New Roman" w:cs="Times New Roman"/>
            <w:b/>
          </w:rPr>
          <w:t>3</w:t>
        </w:r>
      </w:ins>
      <w:del w:id="332" w:author="Author">
        <w:r w:rsidDel="00843714">
          <w:rPr>
            <w:rFonts w:ascii="Times New Roman" w:eastAsia="Times New Roman" w:hAnsi="Times New Roman" w:cs="Times New Roman"/>
            <w:b/>
          </w:rPr>
          <w:delText>6</w:delText>
        </w:r>
      </w:del>
      <w:r>
        <w:rPr>
          <w:rFonts w:ascii="Times New Roman" w:eastAsia="Times New Roman" w:hAnsi="Times New Roman" w:cs="Times New Roman"/>
          <w:b/>
        </w:rPr>
        <w:t xml:space="preserve">: National ACT </w:t>
      </w:r>
      <w:ins w:id="333" w:author="Author">
        <w:r w:rsidR="00843714">
          <w:rPr>
            <w:rFonts w:ascii="Times New Roman" w:eastAsia="Times New Roman" w:hAnsi="Times New Roman" w:cs="Times New Roman"/>
            <w:b/>
          </w:rPr>
          <w:t>B</w:t>
        </w:r>
      </w:ins>
      <w:del w:id="334" w:author="Author">
        <w:r w:rsidDel="00843714">
          <w:rPr>
            <w:rFonts w:ascii="Times New Roman" w:eastAsia="Times New Roman" w:hAnsi="Times New Roman" w:cs="Times New Roman"/>
            <w:b/>
          </w:rPr>
          <w:delText>b</w:delText>
        </w:r>
      </w:del>
      <w:r>
        <w:rPr>
          <w:rFonts w:ascii="Times New Roman" w:eastAsia="Times New Roman" w:hAnsi="Times New Roman" w:cs="Times New Roman"/>
          <w:b/>
        </w:rPr>
        <w:t xml:space="preserve">usiness </w:t>
      </w:r>
      <w:ins w:id="335" w:author="Author">
        <w:r w:rsidR="00843714">
          <w:rPr>
            <w:rFonts w:ascii="Times New Roman" w:eastAsia="Times New Roman" w:hAnsi="Times New Roman" w:cs="Times New Roman"/>
            <w:b/>
          </w:rPr>
          <w:t>M</w:t>
        </w:r>
      </w:ins>
      <w:del w:id="336" w:author="Author">
        <w:r w:rsidDel="00843714">
          <w:rPr>
            <w:rFonts w:ascii="Times New Roman" w:eastAsia="Times New Roman" w:hAnsi="Times New Roman" w:cs="Times New Roman"/>
            <w:b/>
          </w:rPr>
          <w:delText>m</w:delText>
        </w:r>
      </w:del>
      <w:r>
        <w:rPr>
          <w:rFonts w:ascii="Times New Roman" w:eastAsia="Times New Roman" w:hAnsi="Times New Roman" w:cs="Times New Roman"/>
          <w:b/>
        </w:rPr>
        <w:t>eetings</w:t>
      </w:r>
    </w:p>
    <w:p w14:paraId="00000086" w14:textId="77777777" w:rsidR="00EA5EE9" w:rsidRDefault="00EA5EE9">
      <w:pPr>
        <w:widowControl w:val="0"/>
        <w:pBdr>
          <w:top w:val="nil"/>
          <w:left w:val="nil"/>
          <w:bottom w:val="nil"/>
          <w:right w:val="nil"/>
          <w:between w:val="nil"/>
        </w:pBdr>
        <w:tabs>
          <w:tab w:val="left" w:pos="220"/>
          <w:tab w:val="left" w:pos="720"/>
        </w:tabs>
        <w:rPr>
          <w:rFonts w:ascii="Times New Roman" w:eastAsia="Times New Roman" w:hAnsi="Times New Roman" w:cs="Times New Roman"/>
          <w:b/>
        </w:rPr>
      </w:pPr>
    </w:p>
    <w:p w14:paraId="00000087" w14:textId="58EFEB65"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b/>
        </w:rPr>
        <w:t>Section 1</w:t>
      </w:r>
      <w:ins w:id="337" w:author="Author">
        <w:r w:rsidR="00076E5A">
          <w:rPr>
            <w:rFonts w:ascii="Times New Roman" w:eastAsia="Times New Roman" w:hAnsi="Times New Roman" w:cs="Times New Roman"/>
            <w:b/>
          </w:rPr>
          <w:t>. National ACT Business Meetings</w:t>
        </w:r>
      </w:ins>
    </w:p>
    <w:p w14:paraId="00000088" w14:textId="3FB1DD75"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rPr>
        <w:t>National ACT will hold two official business meetings each year. The summer business meeting will be held in conjunction with the convention of a professional agricultural communications organization. The winter/spring business meeting will be held in conjunction with the National ACT Professional Development Conference. The National ACT officer team will determine the logistics for both business meetings, including setting the agenda for the meeting</w:t>
      </w:r>
      <w:ins w:id="338" w:author="Author">
        <w:r w:rsidR="00D1669F">
          <w:rPr>
            <w:rFonts w:ascii="Times New Roman" w:eastAsia="Times New Roman" w:hAnsi="Times New Roman" w:cs="Times New Roman"/>
          </w:rPr>
          <w:t>s</w:t>
        </w:r>
      </w:ins>
      <w:r>
        <w:rPr>
          <w:rFonts w:ascii="Times New Roman" w:eastAsia="Times New Roman" w:hAnsi="Times New Roman" w:cs="Times New Roman"/>
        </w:rPr>
        <w:t>.</w:t>
      </w:r>
    </w:p>
    <w:p w14:paraId="00000089" w14:textId="77777777" w:rsidR="00EA5EE9" w:rsidRDefault="00EA5EE9">
      <w:pPr>
        <w:widowControl w:val="0"/>
        <w:pBdr>
          <w:top w:val="nil"/>
          <w:left w:val="nil"/>
          <w:bottom w:val="nil"/>
          <w:right w:val="nil"/>
          <w:between w:val="nil"/>
        </w:pBdr>
        <w:tabs>
          <w:tab w:val="left" w:pos="220"/>
          <w:tab w:val="left" w:pos="720"/>
        </w:tabs>
        <w:rPr>
          <w:rFonts w:ascii="Times New Roman" w:eastAsia="Times New Roman" w:hAnsi="Times New Roman" w:cs="Times New Roman"/>
          <w:b/>
        </w:rPr>
      </w:pPr>
    </w:p>
    <w:p w14:paraId="0000008A" w14:textId="37C8D847" w:rsidR="00EA5EE9" w:rsidDel="00884927" w:rsidRDefault="006E6573">
      <w:pPr>
        <w:widowControl w:val="0"/>
        <w:pBdr>
          <w:top w:val="nil"/>
          <w:left w:val="nil"/>
          <w:bottom w:val="nil"/>
          <w:right w:val="nil"/>
          <w:between w:val="nil"/>
        </w:pBdr>
        <w:tabs>
          <w:tab w:val="left" w:pos="220"/>
          <w:tab w:val="left" w:pos="720"/>
        </w:tabs>
        <w:rPr>
          <w:del w:id="339" w:author="Author"/>
          <w:rFonts w:ascii="Times New Roman" w:eastAsia="Times New Roman" w:hAnsi="Times New Roman" w:cs="Times New Roman"/>
          <w:b/>
        </w:rPr>
      </w:pPr>
      <w:del w:id="340" w:author="Author">
        <w:r w:rsidDel="00884927">
          <w:rPr>
            <w:rFonts w:ascii="Times New Roman" w:eastAsia="Times New Roman" w:hAnsi="Times New Roman" w:cs="Times New Roman"/>
            <w:b/>
          </w:rPr>
          <w:delText>Section 2</w:delText>
        </w:r>
      </w:del>
    </w:p>
    <w:p w14:paraId="0000008B" w14:textId="28ECB5FA" w:rsidR="00EA5EE9" w:rsidDel="00884927" w:rsidRDefault="006E6573">
      <w:pPr>
        <w:rPr>
          <w:del w:id="341" w:author="Author"/>
          <w:rFonts w:ascii="Times New Roman" w:eastAsia="Times New Roman" w:hAnsi="Times New Roman" w:cs="Times New Roman"/>
        </w:rPr>
      </w:pPr>
      <w:del w:id="342" w:author="Author">
        <w:r w:rsidDel="00884927">
          <w:rPr>
            <w:rFonts w:ascii="Times New Roman" w:eastAsia="Times New Roman" w:hAnsi="Times New Roman" w:cs="Times New Roman"/>
          </w:rPr>
          <w:delText>The National ACT officer team is authorized to meet by telephone or web conference, or through other electronic communications media so long as all the members may simultaneously hear each other and participate during the meeting. The official business meetings may be conducted in a virtual setting if deemed necessary by the National ACT officer team.</w:delText>
        </w:r>
      </w:del>
    </w:p>
    <w:p w14:paraId="0000008C" w14:textId="1FAD4B0A" w:rsidR="00EA5EE9" w:rsidDel="00884927" w:rsidRDefault="00EA5EE9">
      <w:pPr>
        <w:rPr>
          <w:del w:id="343" w:author="Author"/>
          <w:rFonts w:ascii="Times New Roman" w:eastAsia="Times New Roman" w:hAnsi="Times New Roman" w:cs="Times New Roman"/>
        </w:rPr>
      </w:pPr>
    </w:p>
    <w:p w14:paraId="0000008D" w14:textId="0AC62726"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b/>
        </w:rPr>
        <w:t xml:space="preserve">Section </w:t>
      </w:r>
      <w:del w:id="344" w:author="Author">
        <w:r w:rsidDel="00884927">
          <w:rPr>
            <w:rFonts w:ascii="Times New Roman" w:eastAsia="Times New Roman" w:hAnsi="Times New Roman" w:cs="Times New Roman"/>
            <w:b/>
          </w:rPr>
          <w:delText>3</w:delText>
        </w:r>
      </w:del>
      <w:ins w:id="345" w:author="Author">
        <w:r w:rsidR="00884927">
          <w:rPr>
            <w:rFonts w:ascii="Times New Roman" w:eastAsia="Times New Roman" w:hAnsi="Times New Roman" w:cs="Times New Roman"/>
            <w:b/>
          </w:rPr>
          <w:t>2</w:t>
        </w:r>
        <w:r w:rsidR="00076E5A">
          <w:rPr>
            <w:rFonts w:ascii="Times New Roman" w:eastAsia="Times New Roman" w:hAnsi="Times New Roman" w:cs="Times New Roman"/>
            <w:b/>
          </w:rPr>
          <w:t xml:space="preserve">. </w:t>
        </w:r>
        <w:r w:rsidR="00112B93">
          <w:rPr>
            <w:rFonts w:ascii="Times New Roman" w:eastAsia="Times New Roman" w:hAnsi="Times New Roman" w:cs="Times New Roman"/>
            <w:b/>
          </w:rPr>
          <w:t xml:space="preserve">Local </w:t>
        </w:r>
        <w:r w:rsidR="00076E5A">
          <w:rPr>
            <w:rFonts w:ascii="Times New Roman" w:eastAsia="Times New Roman" w:hAnsi="Times New Roman" w:cs="Times New Roman"/>
            <w:b/>
          </w:rPr>
          <w:t>Chapter Representation at National ACT Business Meetings</w:t>
        </w:r>
      </w:ins>
    </w:p>
    <w:p w14:paraId="0000008E" w14:textId="71E6AA65" w:rsidR="00EA5EE9" w:rsidRDefault="006E6573">
      <w:pPr>
        <w:widowControl w:val="0"/>
        <w:pBdr>
          <w:top w:val="nil"/>
          <w:left w:val="nil"/>
          <w:bottom w:val="nil"/>
          <w:right w:val="nil"/>
          <w:between w:val="nil"/>
        </w:pBdr>
        <w:tabs>
          <w:tab w:val="left" w:pos="220"/>
          <w:tab w:val="left" w:pos="720"/>
        </w:tabs>
        <w:rPr>
          <w:rFonts w:ascii="Times New Roman" w:eastAsia="Times New Roman" w:hAnsi="Times New Roman" w:cs="Times New Roman"/>
        </w:rPr>
      </w:pPr>
      <w:r>
        <w:rPr>
          <w:rFonts w:ascii="Times New Roman" w:eastAsia="Times New Roman" w:hAnsi="Times New Roman" w:cs="Times New Roman"/>
        </w:rPr>
        <w:t>Each dues</w:t>
      </w:r>
      <w:ins w:id="346" w:author="Author">
        <w:r w:rsidR="00D1669F">
          <w:rPr>
            <w:rFonts w:ascii="Times New Roman" w:eastAsia="Times New Roman" w:hAnsi="Times New Roman" w:cs="Times New Roman"/>
          </w:rPr>
          <w:t>-</w:t>
        </w:r>
      </w:ins>
      <w:del w:id="347" w:author="Author">
        <w:r w:rsidDel="00D1669F">
          <w:rPr>
            <w:rFonts w:ascii="Times New Roman" w:eastAsia="Times New Roman" w:hAnsi="Times New Roman" w:cs="Times New Roman"/>
          </w:rPr>
          <w:delText xml:space="preserve"> </w:delText>
        </w:r>
      </w:del>
      <w:r>
        <w:rPr>
          <w:rFonts w:ascii="Times New Roman" w:eastAsia="Times New Roman" w:hAnsi="Times New Roman" w:cs="Times New Roman"/>
        </w:rPr>
        <w:t xml:space="preserve">paying university/college represented at a business meeting is entitled to one vote. Such dues must be paid by the </w:t>
      </w:r>
      <w:del w:id="348" w:author="Author">
        <w:r w:rsidDel="00D1669F">
          <w:rPr>
            <w:rFonts w:ascii="Times New Roman" w:eastAsia="Times New Roman" w:hAnsi="Times New Roman" w:cs="Times New Roman"/>
          </w:rPr>
          <w:delText xml:space="preserve">yearly </w:delText>
        </w:r>
      </w:del>
      <w:ins w:id="349" w:author="Author">
        <w:r w:rsidR="00D1669F">
          <w:rPr>
            <w:rFonts w:ascii="Times New Roman" w:eastAsia="Times New Roman" w:hAnsi="Times New Roman" w:cs="Times New Roman"/>
          </w:rPr>
          <w:t xml:space="preserve">annual </w:t>
        </w:r>
      </w:ins>
      <w:r>
        <w:rPr>
          <w:rFonts w:ascii="Times New Roman" w:eastAsia="Times New Roman" w:hAnsi="Times New Roman" w:cs="Times New Roman"/>
        </w:rPr>
        <w:t>dues deadline. A chapter’s voting delegate will represent the chapter in all voting procedures. A chapter’s voting delegate is chosen by chapter members and must register with the National ACT president prior to the beginning of the business meeting.</w:t>
      </w:r>
    </w:p>
    <w:p w14:paraId="0000008F" w14:textId="77777777" w:rsidR="00EA5EE9" w:rsidRDefault="00EA5EE9">
      <w:pPr>
        <w:widowControl w:val="0"/>
        <w:pBdr>
          <w:top w:val="nil"/>
          <w:left w:val="nil"/>
          <w:bottom w:val="nil"/>
          <w:right w:val="nil"/>
          <w:between w:val="nil"/>
        </w:pBdr>
        <w:rPr>
          <w:ins w:id="350" w:author="Author"/>
          <w:rFonts w:ascii="Times New Roman" w:eastAsia="Times New Roman" w:hAnsi="Times New Roman" w:cs="Times New Roman"/>
          <w:b/>
        </w:rPr>
      </w:pPr>
    </w:p>
    <w:p w14:paraId="360C1A69" w14:textId="2D60DA36" w:rsidR="00884927" w:rsidRDefault="00884927" w:rsidP="00884927">
      <w:pPr>
        <w:widowControl w:val="0"/>
        <w:pBdr>
          <w:top w:val="nil"/>
          <w:left w:val="nil"/>
          <w:bottom w:val="nil"/>
          <w:right w:val="nil"/>
          <w:between w:val="nil"/>
        </w:pBdr>
        <w:tabs>
          <w:tab w:val="left" w:pos="220"/>
          <w:tab w:val="left" w:pos="720"/>
        </w:tabs>
        <w:rPr>
          <w:ins w:id="351" w:author="Author"/>
          <w:rFonts w:ascii="Times New Roman" w:eastAsia="Times New Roman" w:hAnsi="Times New Roman" w:cs="Times New Roman"/>
          <w:b/>
        </w:rPr>
      </w:pPr>
      <w:ins w:id="352" w:author="Author">
        <w:r>
          <w:rPr>
            <w:rFonts w:ascii="Times New Roman" w:eastAsia="Times New Roman" w:hAnsi="Times New Roman" w:cs="Times New Roman"/>
            <w:b/>
          </w:rPr>
          <w:t>Section 3. Virtual National ACT Business Meetings</w:t>
        </w:r>
      </w:ins>
    </w:p>
    <w:p w14:paraId="095DED9D" w14:textId="6785D742" w:rsidR="00884927" w:rsidRDefault="00884927" w:rsidP="00884927">
      <w:pPr>
        <w:rPr>
          <w:ins w:id="353" w:author="Author"/>
          <w:rFonts w:ascii="Times New Roman" w:eastAsia="Times New Roman" w:hAnsi="Times New Roman" w:cs="Times New Roman"/>
        </w:rPr>
      </w:pPr>
      <w:ins w:id="354" w:author="Author">
        <w:r>
          <w:rPr>
            <w:rFonts w:ascii="Times New Roman" w:eastAsia="Times New Roman" w:hAnsi="Times New Roman" w:cs="Times New Roman"/>
          </w:rPr>
          <w:t>The National ACT official business meetings may be conducted in a virtual setting if deemed necessary by the National ACT officer team.</w:t>
        </w:r>
      </w:ins>
    </w:p>
    <w:p w14:paraId="337069F6" w14:textId="77777777" w:rsidR="00884927" w:rsidRDefault="00884927">
      <w:pPr>
        <w:widowControl w:val="0"/>
        <w:pBdr>
          <w:top w:val="nil"/>
          <w:left w:val="nil"/>
          <w:bottom w:val="nil"/>
          <w:right w:val="nil"/>
          <w:between w:val="nil"/>
        </w:pBdr>
        <w:rPr>
          <w:rFonts w:ascii="Times New Roman" w:eastAsia="Times New Roman" w:hAnsi="Times New Roman" w:cs="Times New Roman"/>
          <w:b/>
        </w:rPr>
      </w:pPr>
    </w:p>
    <w:p w14:paraId="00000090" w14:textId="3FA361DA" w:rsidR="00EA5EE9" w:rsidDel="00076E5A" w:rsidRDefault="006E6573">
      <w:pPr>
        <w:widowControl w:val="0"/>
        <w:pBdr>
          <w:top w:val="nil"/>
          <w:left w:val="nil"/>
          <w:bottom w:val="nil"/>
          <w:right w:val="nil"/>
          <w:between w:val="nil"/>
        </w:pBdr>
        <w:rPr>
          <w:moveFrom w:id="355" w:author="Author" w16du:dateUtc="2025-09-22T14:52:00Z"/>
          <w:rFonts w:ascii="Times New Roman" w:eastAsia="Times New Roman" w:hAnsi="Times New Roman" w:cs="Times New Roman"/>
          <w:b/>
        </w:rPr>
      </w:pPr>
      <w:moveFromRangeStart w:id="356" w:author="Author" w:name="move209430752"/>
      <w:moveFrom w:id="357" w:author="Author" w16du:dateUtc="2025-09-22T14:52:00Z">
        <w:r w:rsidDel="00076E5A">
          <w:rPr>
            <w:rFonts w:ascii="Times New Roman" w:eastAsia="Times New Roman" w:hAnsi="Times New Roman" w:cs="Times New Roman"/>
            <w:b/>
          </w:rPr>
          <w:t>Section 4</w:t>
        </w:r>
      </w:moveFrom>
    </w:p>
    <w:p w14:paraId="00000091" w14:textId="1D907886" w:rsidR="00EA5EE9" w:rsidDel="00076E5A" w:rsidRDefault="006E6573">
      <w:pPr>
        <w:widowControl w:val="0"/>
        <w:pBdr>
          <w:top w:val="nil"/>
          <w:left w:val="nil"/>
          <w:bottom w:val="nil"/>
          <w:right w:val="nil"/>
          <w:between w:val="nil"/>
        </w:pBdr>
        <w:rPr>
          <w:moveFrom w:id="358" w:author="Author" w16du:dateUtc="2025-09-22T14:52:00Z"/>
          <w:rFonts w:ascii="Times New Roman" w:eastAsia="Times New Roman" w:hAnsi="Times New Roman" w:cs="Times New Roman"/>
        </w:rPr>
      </w:pPr>
      <w:moveFrom w:id="359" w:author="Author" w16du:dateUtc="2025-09-22T14:52:00Z">
        <w:r w:rsidDel="00076E5A">
          <w:rPr>
            <w:rFonts w:ascii="Times New Roman" w:eastAsia="Times New Roman" w:hAnsi="Times New Roman" w:cs="Times New Roman"/>
          </w:rPr>
          <w:t xml:space="preserve">Amendments to this constitution require approval by two-thirds of dues paying chapters in attendance at the business meeting in which the amendment is being considered. The addition and revision of bylaws are accomplished in a like manner. Proposed amendments must be submitted to the National ACT executive adviser 30 days prior to a national business meeting. The National ACT executive adviser must provide copies of the properly submitted amendments to chapters in good standing 14 days prior to a national business meeting. Amendments to this constitution can be voted on at either of National ACT’s two official business meetings. In an event an action needs to be addressed between the official business meetings, the National executive adviser can call for an electronic vote of dues paying chapter delegates. </w:t>
        </w:r>
      </w:moveFrom>
    </w:p>
    <w:moveFromRangeEnd w:id="356"/>
    <w:p w14:paraId="00000092" w14:textId="14DF2619" w:rsidR="00EA5EE9" w:rsidDel="00076E5A" w:rsidRDefault="00EA5EE9">
      <w:pPr>
        <w:widowControl w:val="0"/>
        <w:pBdr>
          <w:top w:val="nil"/>
          <w:left w:val="nil"/>
          <w:bottom w:val="nil"/>
          <w:right w:val="nil"/>
          <w:between w:val="nil"/>
        </w:pBdr>
        <w:rPr>
          <w:del w:id="360" w:author="Author"/>
          <w:rFonts w:ascii="Times New Roman" w:eastAsia="Times New Roman" w:hAnsi="Times New Roman" w:cs="Times New Roman"/>
          <w:b/>
        </w:rPr>
      </w:pPr>
    </w:p>
    <w:p w14:paraId="00000093" w14:textId="0A13934A"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 xml:space="preserve">Section </w:t>
      </w:r>
      <w:ins w:id="361" w:author="Author">
        <w:r w:rsidR="00076E5A">
          <w:rPr>
            <w:rFonts w:ascii="Times New Roman" w:eastAsia="Times New Roman" w:hAnsi="Times New Roman" w:cs="Times New Roman"/>
            <w:b/>
          </w:rPr>
          <w:t xml:space="preserve">4. </w:t>
        </w:r>
        <w:r w:rsidR="00581BEA">
          <w:rPr>
            <w:rFonts w:ascii="Times New Roman" w:eastAsia="Times New Roman" w:hAnsi="Times New Roman" w:cs="Times New Roman"/>
            <w:b/>
          </w:rPr>
          <w:t>Business Meeting Conduct</w:t>
        </w:r>
      </w:ins>
      <w:del w:id="362" w:author="Author">
        <w:r w:rsidDel="00076E5A">
          <w:rPr>
            <w:rFonts w:ascii="Times New Roman" w:eastAsia="Times New Roman" w:hAnsi="Times New Roman" w:cs="Times New Roman"/>
            <w:b/>
          </w:rPr>
          <w:delText>5</w:delText>
        </w:r>
      </w:del>
      <w:r>
        <w:rPr>
          <w:rFonts w:ascii="Times New Roman" w:eastAsia="Times New Roman" w:hAnsi="Times New Roman" w:cs="Times New Roman"/>
          <w:b/>
        </w:rPr>
        <w:t xml:space="preserve"> </w:t>
      </w:r>
    </w:p>
    <w:p w14:paraId="00000094" w14:textId="654E5262"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Business meetings are conducted according to Robert’s Rules of Order</w:t>
      </w:r>
      <w:ins w:id="363" w:author="Author">
        <w:r w:rsidR="00076E5A">
          <w:rPr>
            <w:rFonts w:ascii="Times New Roman" w:eastAsia="Times New Roman" w:hAnsi="Times New Roman" w:cs="Times New Roman"/>
          </w:rPr>
          <w:t xml:space="preserve"> (current edition)</w:t>
        </w:r>
      </w:ins>
      <w:r>
        <w:rPr>
          <w:rFonts w:ascii="Times New Roman" w:eastAsia="Times New Roman" w:hAnsi="Times New Roman" w:cs="Times New Roman"/>
        </w:rPr>
        <w:t>.</w:t>
      </w:r>
      <w:ins w:id="364" w:author="Author">
        <w:r w:rsidR="00076E5A">
          <w:rPr>
            <w:rFonts w:ascii="Times New Roman" w:eastAsia="Times New Roman" w:hAnsi="Times New Roman" w:cs="Times New Roman"/>
          </w:rPr>
          <w:t xml:space="preserve"> </w:t>
        </w:r>
      </w:ins>
      <w:r>
        <w:rPr>
          <w:rFonts w:ascii="Times New Roman" w:eastAsia="Times New Roman" w:hAnsi="Times New Roman" w:cs="Times New Roman"/>
        </w:rPr>
        <w:t xml:space="preserve">      </w:t>
      </w:r>
    </w:p>
    <w:p w14:paraId="00000095"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96" w14:textId="264144DB" w:rsidR="00EA5EE9" w:rsidRDefault="006E6573">
      <w:pPr>
        <w:widowControl w:val="0"/>
        <w:pBdr>
          <w:top w:val="nil"/>
          <w:left w:val="nil"/>
          <w:bottom w:val="nil"/>
          <w:right w:val="nil"/>
          <w:between w:val="nil"/>
        </w:pBdr>
        <w:jc w:val="center"/>
        <w:rPr>
          <w:rFonts w:ascii="Times New Roman" w:eastAsia="Times New Roman" w:hAnsi="Times New Roman" w:cs="Times New Roman"/>
        </w:rPr>
        <w:pPrChange w:id="365" w:author="Author">
          <w:pPr>
            <w:widowControl w:val="0"/>
            <w:pBdr>
              <w:top w:val="nil"/>
              <w:left w:val="nil"/>
              <w:bottom w:val="nil"/>
              <w:right w:val="nil"/>
              <w:between w:val="nil"/>
            </w:pBdr>
          </w:pPr>
        </w:pPrChange>
      </w:pPr>
      <w:r>
        <w:rPr>
          <w:rFonts w:ascii="Times New Roman" w:eastAsia="Times New Roman" w:hAnsi="Times New Roman" w:cs="Times New Roman"/>
          <w:b/>
        </w:rPr>
        <w:t xml:space="preserve">Article 7: Local </w:t>
      </w:r>
      <w:ins w:id="366" w:author="Author">
        <w:r w:rsidR="00076E5A">
          <w:rPr>
            <w:rFonts w:ascii="Times New Roman" w:eastAsia="Times New Roman" w:hAnsi="Times New Roman" w:cs="Times New Roman"/>
            <w:b/>
          </w:rPr>
          <w:t>C</w:t>
        </w:r>
      </w:ins>
      <w:del w:id="367" w:author="Author">
        <w:r w:rsidDel="00076E5A">
          <w:rPr>
            <w:rFonts w:ascii="Times New Roman" w:eastAsia="Times New Roman" w:hAnsi="Times New Roman" w:cs="Times New Roman"/>
            <w:b/>
          </w:rPr>
          <w:delText>c</w:delText>
        </w:r>
      </w:del>
      <w:r>
        <w:rPr>
          <w:rFonts w:ascii="Times New Roman" w:eastAsia="Times New Roman" w:hAnsi="Times New Roman" w:cs="Times New Roman"/>
          <w:b/>
        </w:rPr>
        <w:t>hapters</w:t>
      </w:r>
    </w:p>
    <w:p w14:paraId="4E6187D3" w14:textId="77777777" w:rsidR="00076E5A" w:rsidRDefault="00076E5A">
      <w:pPr>
        <w:widowControl w:val="0"/>
        <w:pBdr>
          <w:top w:val="nil"/>
          <w:left w:val="nil"/>
          <w:bottom w:val="nil"/>
          <w:right w:val="nil"/>
          <w:between w:val="nil"/>
        </w:pBdr>
        <w:rPr>
          <w:ins w:id="368" w:author="Author"/>
          <w:rFonts w:ascii="Times New Roman" w:eastAsia="Times New Roman" w:hAnsi="Times New Roman" w:cs="Times New Roman"/>
        </w:rPr>
      </w:pPr>
    </w:p>
    <w:p w14:paraId="56CC9233" w14:textId="3E085034" w:rsidR="00076E5A" w:rsidRDefault="00076E5A">
      <w:pPr>
        <w:widowControl w:val="0"/>
        <w:pBdr>
          <w:top w:val="nil"/>
          <w:left w:val="nil"/>
          <w:bottom w:val="nil"/>
          <w:right w:val="nil"/>
          <w:between w:val="nil"/>
        </w:pBdr>
        <w:rPr>
          <w:ins w:id="369" w:author="Author"/>
          <w:rFonts w:ascii="Times New Roman" w:eastAsia="Times New Roman" w:hAnsi="Times New Roman" w:cs="Times New Roman"/>
          <w:b/>
          <w:bCs/>
        </w:rPr>
      </w:pPr>
      <w:ins w:id="370" w:author="Author">
        <w:r>
          <w:rPr>
            <w:rFonts w:ascii="Times New Roman" w:eastAsia="Times New Roman" w:hAnsi="Times New Roman" w:cs="Times New Roman"/>
            <w:b/>
            <w:bCs/>
          </w:rPr>
          <w:t>Section 1</w:t>
        </w:r>
        <w:r w:rsidR="00F6243C">
          <w:rPr>
            <w:rFonts w:ascii="Times New Roman" w:eastAsia="Times New Roman" w:hAnsi="Times New Roman" w:cs="Times New Roman"/>
            <w:b/>
            <w:bCs/>
          </w:rPr>
          <w:t xml:space="preserve">. </w:t>
        </w:r>
        <w:del w:id="371" w:author="Author">
          <w:r w:rsidDel="00F6243C">
            <w:rPr>
              <w:rFonts w:ascii="Times New Roman" w:eastAsia="Times New Roman" w:hAnsi="Times New Roman" w:cs="Times New Roman"/>
              <w:b/>
              <w:bCs/>
            </w:rPr>
            <w:delText xml:space="preserve">: </w:delText>
          </w:r>
        </w:del>
        <w:r>
          <w:rPr>
            <w:rFonts w:ascii="Times New Roman" w:eastAsia="Times New Roman" w:hAnsi="Times New Roman" w:cs="Times New Roman"/>
            <w:b/>
            <w:bCs/>
          </w:rPr>
          <w:t>Local Chapter Constitutions and Bylaws</w:t>
        </w:r>
      </w:ins>
    </w:p>
    <w:p w14:paraId="00000097" w14:textId="04A205FE"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Local chapters shall establish constitutions and bylaws and elect such officers as they deem necessary. Local chapters’ constitutions and bylaws must be in conformity with the National ACT constitution. </w:t>
      </w:r>
    </w:p>
    <w:p w14:paraId="00000098"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99" w14:textId="0C0C8B65" w:rsidR="00EA5EE9" w:rsidRDefault="006E6573">
      <w:pPr>
        <w:widowControl w:val="0"/>
        <w:pBdr>
          <w:top w:val="nil"/>
          <w:left w:val="nil"/>
          <w:bottom w:val="nil"/>
          <w:right w:val="nil"/>
          <w:between w:val="nil"/>
        </w:pBdr>
        <w:jc w:val="center"/>
        <w:rPr>
          <w:rFonts w:ascii="Times New Roman" w:eastAsia="Times New Roman" w:hAnsi="Times New Roman" w:cs="Times New Roman"/>
          <w:b/>
        </w:rPr>
        <w:pPrChange w:id="372" w:author="Author">
          <w:pPr>
            <w:widowControl w:val="0"/>
            <w:pBdr>
              <w:top w:val="nil"/>
              <w:left w:val="nil"/>
              <w:bottom w:val="nil"/>
              <w:right w:val="nil"/>
              <w:between w:val="nil"/>
            </w:pBdr>
          </w:pPr>
        </w:pPrChange>
      </w:pPr>
      <w:r>
        <w:rPr>
          <w:rFonts w:ascii="Times New Roman" w:eastAsia="Times New Roman" w:hAnsi="Times New Roman" w:cs="Times New Roman"/>
          <w:b/>
        </w:rPr>
        <w:t xml:space="preserve">Article 8: Contests and </w:t>
      </w:r>
      <w:ins w:id="373" w:author="Author">
        <w:r w:rsidR="00076E5A">
          <w:rPr>
            <w:rFonts w:ascii="Times New Roman" w:eastAsia="Times New Roman" w:hAnsi="Times New Roman" w:cs="Times New Roman"/>
            <w:b/>
          </w:rPr>
          <w:t>A</w:t>
        </w:r>
      </w:ins>
      <w:del w:id="374" w:author="Author">
        <w:r w:rsidDel="00076E5A">
          <w:rPr>
            <w:rFonts w:ascii="Times New Roman" w:eastAsia="Times New Roman" w:hAnsi="Times New Roman" w:cs="Times New Roman"/>
            <w:b/>
          </w:rPr>
          <w:delText>a</w:delText>
        </w:r>
      </w:del>
      <w:r>
        <w:rPr>
          <w:rFonts w:ascii="Times New Roman" w:eastAsia="Times New Roman" w:hAnsi="Times New Roman" w:cs="Times New Roman"/>
          <w:b/>
        </w:rPr>
        <w:t>wards</w:t>
      </w:r>
    </w:p>
    <w:p w14:paraId="0000009A"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9B" w14:textId="71A41C68"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Section 1</w:t>
      </w:r>
      <w:ins w:id="375" w:author="Author">
        <w:r w:rsidR="007D7DF6">
          <w:rPr>
            <w:rFonts w:ascii="Times New Roman" w:eastAsia="Times New Roman" w:hAnsi="Times New Roman" w:cs="Times New Roman"/>
            <w:b/>
          </w:rPr>
          <w:t>. National ACT Critique and Contest</w:t>
        </w:r>
      </w:ins>
      <w:r>
        <w:rPr>
          <w:rFonts w:ascii="Times New Roman" w:eastAsia="Times New Roman" w:hAnsi="Times New Roman" w:cs="Times New Roman"/>
          <w:b/>
        </w:rPr>
        <w:t xml:space="preserve"> </w:t>
      </w:r>
    </w:p>
    <w:p w14:paraId="0000009C" w14:textId="475DA345"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National ACT conducts the National ACT Critique and Contest. </w:t>
      </w:r>
      <w:ins w:id="376" w:author="Author">
        <w:r w:rsidR="00D1669F">
          <w:rPr>
            <w:rFonts w:ascii="Times New Roman" w:eastAsia="Times New Roman" w:hAnsi="Times New Roman" w:cs="Times New Roman"/>
          </w:rPr>
          <w:t xml:space="preserve">Updated rules and entry information will be posted to the National ACT website by November 1. Entries may be submitted between </w:t>
        </w:r>
        <w:r w:rsidR="00032B05">
          <w:rPr>
            <w:rFonts w:ascii="Times New Roman" w:eastAsia="Times New Roman" w:hAnsi="Times New Roman" w:cs="Times New Roman"/>
          </w:rPr>
          <w:t>November 1</w:t>
        </w:r>
        <w:del w:id="377" w:author="Author">
          <w:r w:rsidR="00D1669F" w:rsidDel="00032B05">
            <w:rPr>
              <w:rFonts w:ascii="Times New Roman" w:eastAsia="Times New Roman" w:hAnsi="Times New Roman" w:cs="Times New Roman"/>
            </w:rPr>
            <w:delText>the contest open date</w:delText>
          </w:r>
        </w:del>
        <w:r w:rsidR="00D1669F">
          <w:rPr>
            <w:rFonts w:ascii="Times New Roman" w:eastAsia="Times New Roman" w:hAnsi="Times New Roman" w:cs="Times New Roman"/>
          </w:rPr>
          <w:t xml:space="preserve"> and May 15 of a specific academic year. </w:t>
        </w:r>
      </w:ins>
    </w:p>
    <w:p w14:paraId="0000009D"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9E" w14:textId="29279652"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Section 2</w:t>
      </w:r>
      <w:ins w:id="378" w:author="Author">
        <w:r w:rsidR="007D7DF6">
          <w:rPr>
            <w:rFonts w:ascii="Times New Roman" w:eastAsia="Times New Roman" w:hAnsi="Times New Roman" w:cs="Times New Roman"/>
            <w:b/>
          </w:rPr>
          <w:t>. National ACT Honored Professional Award</w:t>
        </w:r>
      </w:ins>
      <w:r>
        <w:rPr>
          <w:rFonts w:ascii="Times New Roman" w:eastAsia="Times New Roman" w:hAnsi="Times New Roman" w:cs="Times New Roman"/>
          <w:b/>
        </w:rPr>
        <w:t xml:space="preserve"> </w:t>
      </w:r>
    </w:p>
    <w:p w14:paraId="0000009F" w14:textId="756ECFC2"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National ACT </w:t>
      </w:r>
      <w:del w:id="379" w:author="Author">
        <w:r w:rsidDel="00D1669F">
          <w:rPr>
            <w:rFonts w:ascii="Times New Roman" w:eastAsia="Times New Roman" w:hAnsi="Times New Roman" w:cs="Times New Roman"/>
          </w:rPr>
          <w:delText xml:space="preserve">recognizes </w:delText>
        </w:r>
      </w:del>
      <w:ins w:id="380" w:author="Author">
        <w:r w:rsidR="00D1669F">
          <w:rPr>
            <w:rFonts w:ascii="Times New Roman" w:eastAsia="Times New Roman" w:hAnsi="Times New Roman" w:cs="Times New Roman"/>
          </w:rPr>
          <w:t xml:space="preserve">presents </w:t>
        </w:r>
      </w:ins>
      <w:r>
        <w:rPr>
          <w:rFonts w:ascii="Times New Roman" w:eastAsia="Times New Roman" w:hAnsi="Times New Roman" w:cs="Times New Roman"/>
        </w:rPr>
        <w:t xml:space="preserve">the Honored Professional Award for </w:t>
      </w:r>
      <w:ins w:id="381" w:author="Author">
        <w:r w:rsidR="00D1669F">
          <w:rPr>
            <w:rFonts w:ascii="Times New Roman" w:eastAsia="Times New Roman" w:hAnsi="Times New Roman" w:cs="Times New Roman"/>
          </w:rPr>
          <w:t xml:space="preserve">up to </w:t>
        </w:r>
      </w:ins>
      <w:r>
        <w:rPr>
          <w:rFonts w:ascii="Times New Roman" w:eastAsia="Times New Roman" w:hAnsi="Times New Roman" w:cs="Times New Roman"/>
        </w:rPr>
        <w:t xml:space="preserve">one outstanding agricultural communicator annually. The National ACT officer team selects this recipient. </w:t>
      </w:r>
      <w:ins w:id="382" w:author="Author">
        <w:r w:rsidR="00F26E6C">
          <w:rPr>
            <w:rFonts w:ascii="Times New Roman" w:eastAsia="Times New Roman" w:hAnsi="Times New Roman" w:cs="Times New Roman"/>
          </w:rPr>
          <w:t>By March 1, The National ACT member relations coordinator will distribute a call for nominations for this award. Nominations must be submitted by May 1</w:t>
        </w:r>
      </w:ins>
      <w:customXmlInsRangeStart w:id="383" w:author="Author"/>
      <w:sdt>
        <w:sdtPr>
          <w:tag w:val="goog_rdk_10"/>
          <w:id w:val="-1939977243"/>
        </w:sdtPr>
        <w:sdtContent>
          <w:customXmlInsRangeEnd w:id="383"/>
          <w:ins w:id="384" w:author="Author">
            <w:r w:rsidR="00F26E6C">
              <w:rPr>
                <w:rFonts w:ascii="Times New Roman" w:eastAsia="Times New Roman" w:hAnsi="Times New Roman" w:cs="Times New Roman"/>
              </w:rPr>
              <w:t>5</w:t>
            </w:r>
          </w:ins>
          <w:customXmlInsRangeStart w:id="385" w:author="Author"/>
        </w:sdtContent>
      </w:sdt>
      <w:customXmlInsRangeEnd w:id="385"/>
      <w:ins w:id="386" w:author="Author">
        <w:r w:rsidR="00F26E6C">
          <w:rPr>
            <w:rFonts w:ascii="Times New Roman" w:eastAsia="Times New Roman" w:hAnsi="Times New Roman" w:cs="Times New Roman"/>
          </w:rPr>
          <w:t>.</w:t>
        </w:r>
      </w:ins>
      <w:del w:id="387" w:author="Author">
        <w:r w:rsidDel="00F26E6C">
          <w:rPr>
            <w:rFonts w:ascii="Times New Roman" w:eastAsia="Times New Roman" w:hAnsi="Times New Roman" w:cs="Times New Roman"/>
          </w:rPr>
          <w:delText xml:space="preserve">The National ACT member relations coordinator, prior to March 1, will </w:delText>
        </w:r>
        <w:r w:rsidDel="00D1669F">
          <w:rPr>
            <w:rFonts w:ascii="Times New Roman" w:eastAsia="Times New Roman" w:hAnsi="Times New Roman" w:cs="Times New Roman"/>
          </w:rPr>
          <w:delText>make a call for</w:delText>
        </w:r>
        <w:r w:rsidDel="00F26E6C">
          <w:rPr>
            <w:rFonts w:ascii="Times New Roman" w:eastAsia="Times New Roman" w:hAnsi="Times New Roman" w:cs="Times New Roman"/>
          </w:rPr>
          <w:delText xml:space="preserve"> nominations for this award, and nominations must be submitted </w:delText>
        </w:r>
        <w:r w:rsidDel="00D1669F">
          <w:rPr>
            <w:rFonts w:ascii="Times New Roman" w:eastAsia="Times New Roman" w:hAnsi="Times New Roman" w:cs="Times New Roman"/>
          </w:rPr>
          <w:delText>prior to</w:delText>
        </w:r>
        <w:r w:rsidDel="00F26E6C">
          <w:rPr>
            <w:rFonts w:ascii="Times New Roman" w:eastAsia="Times New Roman" w:hAnsi="Times New Roman" w:cs="Times New Roman"/>
          </w:rPr>
          <w:delText xml:space="preserve"> May 1</w:delText>
        </w:r>
      </w:del>
      <w:customXmlDelRangeStart w:id="388" w:author="Author"/>
      <w:sdt>
        <w:sdtPr>
          <w:tag w:val="goog_rdk_7"/>
          <w:id w:val="446251918"/>
        </w:sdtPr>
        <w:sdtContent>
          <w:customXmlDelRangeEnd w:id="388"/>
          <w:ins w:id="389" w:author="Author">
            <w:del w:id="390" w:author="Author">
              <w:r w:rsidDel="00F26E6C">
                <w:rPr>
                  <w:rFonts w:ascii="Times New Roman" w:eastAsia="Times New Roman" w:hAnsi="Times New Roman" w:cs="Times New Roman"/>
                </w:rPr>
                <w:delText>5</w:delText>
              </w:r>
            </w:del>
          </w:ins>
          <w:customXmlDelRangeStart w:id="391" w:author="Author"/>
        </w:sdtContent>
      </w:sdt>
      <w:customXmlDelRangeEnd w:id="391"/>
      <w:del w:id="392" w:author="Author">
        <w:r w:rsidDel="00F26E6C">
          <w:rPr>
            <w:rFonts w:ascii="Times New Roman" w:eastAsia="Times New Roman" w:hAnsi="Times New Roman" w:cs="Times New Roman"/>
          </w:rPr>
          <w:delText xml:space="preserve">. </w:delText>
        </w:r>
      </w:del>
    </w:p>
    <w:p w14:paraId="000000A0"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A1" w14:textId="2EF9DB86"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Section 3</w:t>
      </w:r>
      <w:ins w:id="393" w:author="Author">
        <w:r w:rsidR="007D7DF6">
          <w:rPr>
            <w:rFonts w:ascii="Times New Roman" w:eastAsia="Times New Roman" w:hAnsi="Times New Roman" w:cs="Times New Roman"/>
            <w:b/>
          </w:rPr>
          <w:t>. National ACT Distinguished Alumnus Award</w:t>
        </w:r>
      </w:ins>
      <w:r>
        <w:rPr>
          <w:rFonts w:ascii="Times New Roman" w:eastAsia="Times New Roman" w:hAnsi="Times New Roman" w:cs="Times New Roman"/>
          <w:b/>
        </w:rPr>
        <w:t xml:space="preserve"> </w:t>
      </w:r>
    </w:p>
    <w:p w14:paraId="000000A2" w14:textId="14D2F6DB"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lastRenderedPageBreak/>
        <w:t xml:space="preserve">National ACT </w:t>
      </w:r>
      <w:del w:id="394" w:author="Author">
        <w:r w:rsidDel="00D1669F">
          <w:rPr>
            <w:rFonts w:ascii="Times New Roman" w:eastAsia="Times New Roman" w:hAnsi="Times New Roman" w:cs="Times New Roman"/>
          </w:rPr>
          <w:delText xml:space="preserve">recognizes </w:delText>
        </w:r>
      </w:del>
      <w:ins w:id="395" w:author="Author">
        <w:r w:rsidR="00D1669F">
          <w:rPr>
            <w:rFonts w:ascii="Times New Roman" w:eastAsia="Times New Roman" w:hAnsi="Times New Roman" w:cs="Times New Roman"/>
          </w:rPr>
          <w:t xml:space="preserve">presents </w:t>
        </w:r>
      </w:ins>
      <w:r>
        <w:rPr>
          <w:rFonts w:ascii="Times New Roman" w:eastAsia="Times New Roman" w:hAnsi="Times New Roman" w:cs="Times New Roman"/>
        </w:rPr>
        <w:t xml:space="preserve">the Distinguished Alumnus Award for </w:t>
      </w:r>
      <w:ins w:id="396" w:author="Author">
        <w:r w:rsidR="00D1669F">
          <w:rPr>
            <w:rFonts w:ascii="Times New Roman" w:eastAsia="Times New Roman" w:hAnsi="Times New Roman" w:cs="Times New Roman"/>
          </w:rPr>
          <w:t xml:space="preserve">up to </w:t>
        </w:r>
      </w:ins>
      <w:r>
        <w:rPr>
          <w:rFonts w:ascii="Times New Roman" w:eastAsia="Times New Roman" w:hAnsi="Times New Roman" w:cs="Times New Roman"/>
        </w:rPr>
        <w:t xml:space="preserve">one outstanding ACT alumnus member annually. The National ACT officer team selects this recipient. </w:t>
      </w:r>
      <w:ins w:id="397" w:author="Author">
        <w:r w:rsidR="00F26E6C">
          <w:rPr>
            <w:rFonts w:ascii="Times New Roman" w:eastAsia="Times New Roman" w:hAnsi="Times New Roman" w:cs="Times New Roman"/>
          </w:rPr>
          <w:t>By March 1, The National ACT member relations coordinator will distribute a call for nominations for this award. Nominations must be submitted by May 1</w:t>
        </w:r>
      </w:ins>
      <w:customXmlInsRangeStart w:id="398" w:author="Author"/>
      <w:sdt>
        <w:sdtPr>
          <w:tag w:val="goog_rdk_10"/>
          <w:id w:val="-281341525"/>
        </w:sdtPr>
        <w:sdtContent>
          <w:customXmlInsRangeEnd w:id="398"/>
          <w:ins w:id="399" w:author="Author">
            <w:r w:rsidR="00F26E6C">
              <w:rPr>
                <w:rFonts w:ascii="Times New Roman" w:eastAsia="Times New Roman" w:hAnsi="Times New Roman" w:cs="Times New Roman"/>
              </w:rPr>
              <w:t>5</w:t>
            </w:r>
          </w:ins>
          <w:customXmlInsRangeStart w:id="400" w:author="Author"/>
        </w:sdtContent>
      </w:sdt>
      <w:customXmlInsRangeEnd w:id="400"/>
      <w:ins w:id="401" w:author="Author">
        <w:r w:rsidR="00F26E6C">
          <w:rPr>
            <w:rFonts w:ascii="Times New Roman" w:eastAsia="Times New Roman" w:hAnsi="Times New Roman" w:cs="Times New Roman"/>
          </w:rPr>
          <w:t>.</w:t>
        </w:r>
      </w:ins>
      <w:del w:id="402" w:author="Author">
        <w:r w:rsidDel="00F26E6C">
          <w:rPr>
            <w:rFonts w:ascii="Times New Roman" w:eastAsia="Times New Roman" w:hAnsi="Times New Roman" w:cs="Times New Roman"/>
          </w:rPr>
          <w:delText xml:space="preserve">The National ACT member relations coordinator, prior to March 1, will </w:delText>
        </w:r>
        <w:r w:rsidDel="00D1669F">
          <w:rPr>
            <w:rFonts w:ascii="Times New Roman" w:eastAsia="Times New Roman" w:hAnsi="Times New Roman" w:cs="Times New Roman"/>
          </w:rPr>
          <w:delText xml:space="preserve">make </w:delText>
        </w:r>
        <w:r w:rsidDel="00F26E6C">
          <w:rPr>
            <w:rFonts w:ascii="Times New Roman" w:eastAsia="Times New Roman" w:hAnsi="Times New Roman" w:cs="Times New Roman"/>
          </w:rPr>
          <w:delText xml:space="preserve">a call for nominations for this award, and nominations must be submitted </w:delText>
        </w:r>
        <w:r w:rsidDel="00D1669F">
          <w:rPr>
            <w:rFonts w:ascii="Times New Roman" w:eastAsia="Times New Roman" w:hAnsi="Times New Roman" w:cs="Times New Roman"/>
          </w:rPr>
          <w:delText>prior to</w:delText>
        </w:r>
        <w:r w:rsidDel="00F26E6C">
          <w:rPr>
            <w:rFonts w:ascii="Times New Roman" w:eastAsia="Times New Roman" w:hAnsi="Times New Roman" w:cs="Times New Roman"/>
          </w:rPr>
          <w:delText xml:space="preserve"> May 1</w:delText>
        </w:r>
      </w:del>
      <w:customXmlDelRangeStart w:id="403" w:author="Author"/>
      <w:sdt>
        <w:sdtPr>
          <w:tag w:val="goog_rdk_8"/>
          <w:id w:val="-1548938174"/>
        </w:sdtPr>
        <w:sdtContent>
          <w:customXmlDelRangeEnd w:id="403"/>
          <w:ins w:id="404" w:author="Author">
            <w:del w:id="405" w:author="Author">
              <w:r w:rsidDel="00F26E6C">
                <w:rPr>
                  <w:rFonts w:ascii="Times New Roman" w:eastAsia="Times New Roman" w:hAnsi="Times New Roman" w:cs="Times New Roman"/>
                </w:rPr>
                <w:delText>5</w:delText>
              </w:r>
            </w:del>
          </w:ins>
          <w:customXmlDelRangeStart w:id="406" w:author="Author"/>
        </w:sdtContent>
      </w:sdt>
      <w:customXmlDelRangeEnd w:id="406"/>
      <w:del w:id="407" w:author="Author">
        <w:r w:rsidDel="00F26E6C">
          <w:rPr>
            <w:rFonts w:ascii="Times New Roman" w:eastAsia="Times New Roman" w:hAnsi="Times New Roman" w:cs="Times New Roman"/>
          </w:rPr>
          <w:delText xml:space="preserve">. </w:delText>
        </w:r>
      </w:del>
    </w:p>
    <w:p w14:paraId="000000A3"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A4" w14:textId="6A8514A9"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Section 4</w:t>
      </w:r>
      <w:ins w:id="408" w:author="Author">
        <w:r w:rsidR="007D7DF6">
          <w:rPr>
            <w:rFonts w:ascii="Times New Roman" w:eastAsia="Times New Roman" w:hAnsi="Times New Roman" w:cs="Times New Roman"/>
            <w:b/>
          </w:rPr>
          <w:t>. National ACT Distinguished Member of the Year Award</w:t>
        </w:r>
      </w:ins>
      <w:r>
        <w:rPr>
          <w:rFonts w:ascii="Times New Roman" w:eastAsia="Times New Roman" w:hAnsi="Times New Roman" w:cs="Times New Roman"/>
          <w:b/>
        </w:rPr>
        <w:t xml:space="preserve"> </w:t>
      </w:r>
    </w:p>
    <w:p w14:paraId="000000A5" w14:textId="354D335C"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National ACT </w:t>
      </w:r>
      <w:del w:id="409" w:author="Author">
        <w:r w:rsidDel="00D1669F">
          <w:rPr>
            <w:rFonts w:ascii="Times New Roman" w:eastAsia="Times New Roman" w:hAnsi="Times New Roman" w:cs="Times New Roman"/>
          </w:rPr>
          <w:delText xml:space="preserve">recognizes </w:delText>
        </w:r>
      </w:del>
      <w:ins w:id="410" w:author="Author">
        <w:r w:rsidR="00D1669F">
          <w:rPr>
            <w:rFonts w:ascii="Times New Roman" w:eastAsia="Times New Roman" w:hAnsi="Times New Roman" w:cs="Times New Roman"/>
          </w:rPr>
          <w:t xml:space="preserve">presents </w:t>
        </w:r>
      </w:ins>
      <w:r>
        <w:rPr>
          <w:rFonts w:ascii="Times New Roman" w:eastAsia="Times New Roman" w:hAnsi="Times New Roman" w:cs="Times New Roman"/>
        </w:rPr>
        <w:t xml:space="preserve">the Distinguished Member of the Year Award for </w:t>
      </w:r>
      <w:ins w:id="411" w:author="Author">
        <w:r w:rsidR="00D1669F">
          <w:rPr>
            <w:rFonts w:ascii="Times New Roman" w:eastAsia="Times New Roman" w:hAnsi="Times New Roman" w:cs="Times New Roman"/>
          </w:rPr>
          <w:t xml:space="preserve">up to one </w:t>
        </w:r>
      </w:ins>
      <w:del w:id="412" w:author="Author">
        <w:r w:rsidDel="00D1669F">
          <w:rPr>
            <w:rFonts w:ascii="Times New Roman" w:eastAsia="Times New Roman" w:hAnsi="Times New Roman" w:cs="Times New Roman"/>
          </w:rPr>
          <w:delText xml:space="preserve">an </w:delText>
        </w:r>
      </w:del>
      <w:r>
        <w:rPr>
          <w:rFonts w:ascii="Times New Roman" w:eastAsia="Times New Roman" w:hAnsi="Times New Roman" w:cs="Times New Roman"/>
        </w:rPr>
        <w:t xml:space="preserve">outstanding agricultural communications student who has had a significant role in the success of local chapter activities. The National ACT officer team selects this recipient. </w:t>
      </w:r>
      <w:ins w:id="413" w:author="Author">
        <w:r w:rsidR="00F26E6C">
          <w:rPr>
            <w:rFonts w:ascii="Times New Roman" w:eastAsia="Times New Roman" w:hAnsi="Times New Roman" w:cs="Times New Roman"/>
          </w:rPr>
          <w:t>By March 1, The National ACT member relations coordinator will distribute a call for nominations for this award. Nominations must be submitted by May 1</w:t>
        </w:r>
      </w:ins>
      <w:customXmlInsRangeStart w:id="414" w:author="Author"/>
      <w:sdt>
        <w:sdtPr>
          <w:tag w:val="goog_rdk_10"/>
          <w:id w:val="1952125993"/>
        </w:sdtPr>
        <w:sdtContent>
          <w:customXmlInsRangeEnd w:id="414"/>
          <w:ins w:id="415" w:author="Author">
            <w:r w:rsidR="00F26E6C">
              <w:rPr>
                <w:rFonts w:ascii="Times New Roman" w:eastAsia="Times New Roman" w:hAnsi="Times New Roman" w:cs="Times New Roman"/>
              </w:rPr>
              <w:t>5</w:t>
            </w:r>
          </w:ins>
          <w:customXmlInsRangeStart w:id="416" w:author="Author"/>
        </w:sdtContent>
      </w:sdt>
      <w:customXmlInsRangeEnd w:id="416"/>
      <w:ins w:id="417" w:author="Author">
        <w:r w:rsidR="00F26E6C">
          <w:rPr>
            <w:rFonts w:ascii="Times New Roman" w:eastAsia="Times New Roman" w:hAnsi="Times New Roman" w:cs="Times New Roman"/>
          </w:rPr>
          <w:t>.</w:t>
        </w:r>
      </w:ins>
      <w:del w:id="418" w:author="Author">
        <w:r w:rsidDel="00F26E6C">
          <w:rPr>
            <w:rFonts w:ascii="Times New Roman" w:eastAsia="Times New Roman" w:hAnsi="Times New Roman" w:cs="Times New Roman"/>
          </w:rPr>
          <w:delText xml:space="preserve">The National ACT member relations coordinator, prior to March 1, will </w:delText>
        </w:r>
        <w:r w:rsidDel="00D1669F">
          <w:rPr>
            <w:rFonts w:ascii="Times New Roman" w:eastAsia="Times New Roman" w:hAnsi="Times New Roman" w:cs="Times New Roman"/>
          </w:rPr>
          <w:delText xml:space="preserve">make </w:delText>
        </w:r>
        <w:r w:rsidDel="00F26E6C">
          <w:rPr>
            <w:rFonts w:ascii="Times New Roman" w:eastAsia="Times New Roman" w:hAnsi="Times New Roman" w:cs="Times New Roman"/>
          </w:rPr>
          <w:delText xml:space="preserve">a call for nominations for this award, and nominations must be submitted </w:delText>
        </w:r>
        <w:r w:rsidDel="00D1669F">
          <w:rPr>
            <w:rFonts w:ascii="Times New Roman" w:eastAsia="Times New Roman" w:hAnsi="Times New Roman" w:cs="Times New Roman"/>
          </w:rPr>
          <w:delText>prior to</w:delText>
        </w:r>
        <w:r w:rsidDel="00F26E6C">
          <w:rPr>
            <w:rFonts w:ascii="Times New Roman" w:eastAsia="Times New Roman" w:hAnsi="Times New Roman" w:cs="Times New Roman"/>
          </w:rPr>
          <w:delText xml:space="preserve"> May 1</w:delText>
        </w:r>
      </w:del>
      <w:customXmlDelRangeStart w:id="419" w:author="Author"/>
      <w:sdt>
        <w:sdtPr>
          <w:tag w:val="goog_rdk_9"/>
          <w:id w:val="-475004357"/>
        </w:sdtPr>
        <w:sdtContent>
          <w:customXmlDelRangeEnd w:id="419"/>
          <w:ins w:id="420" w:author="Author">
            <w:del w:id="421" w:author="Author">
              <w:r w:rsidDel="00F26E6C">
                <w:rPr>
                  <w:rFonts w:ascii="Times New Roman" w:eastAsia="Times New Roman" w:hAnsi="Times New Roman" w:cs="Times New Roman"/>
                </w:rPr>
                <w:delText>5</w:delText>
              </w:r>
            </w:del>
          </w:ins>
          <w:customXmlDelRangeStart w:id="422" w:author="Author"/>
        </w:sdtContent>
      </w:sdt>
      <w:customXmlDelRangeEnd w:id="422"/>
      <w:del w:id="423" w:author="Author">
        <w:r w:rsidDel="00F26E6C">
          <w:rPr>
            <w:rFonts w:ascii="Times New Roman" w:eastAsia="Times New Roman" w:hAnsi="Times New Roman" w:cs="Times New Roman"/>
          </w:rPr>
          <w:delText xml:space="preserve">. </w:delText>
        </w:r>
      </w:del>
    </w:p>
    <w:p w14:paraId="000000A6"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A7" w14:textId="396E7BFF" w:rsidR="00EA5EE9" w:rsidRDefault="006E6573">
      <w:pPr>
        <w:widowControl w:val="0"/>
        <w:pBdr>
          <w:top w:val="nil"/>
          <w:left w:val="nil"/>
          <w:bottom w:val="nil"/>
          <w:right w:val="nil"/>
          <w:between w:val="nil"/>
        </w:pBdr>
        <w:rPr>
          <w:rFonts w:ascii="Times New Roman" w:eastAsia="Times New Roman" w:hAnsi="Times New Roman" w:cs="Times New Roman"/>
          <w:b/>
        </w:rPr>
      </w:pPr>
      <w:r>
        <w:rPr>
          <w:rFonts w:ascii="Times New Roman" w:eastAsia="Times New Roman" w:hAnsi="Times New Roman" w:cs="Times New Roman"/>
          <w:b/>
        </w:rPr>
        <w:t>Section 5</w:t>
      </w:r>
      <w:ins w:id="424" w:author="Author">
        <w:r w:rsidR="007D7DF6">
          <w:rPr>
            <w:rFonts w:ascii="Times New Roman" w:eastAsia="Times New Roman" w:hAnsi="Times New Roman" w:cs="Times New Roman"/>
            <w:b/>
          </w:rPr>
          <w:t>. National ACT Honored Chapter Adviser Award</w:t>
        </w:r>
      </w:ins>
    </w:p>
    <w:p w14:paraId="000000A8" w14:textId="2B51C3D9"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National ACT </w:t>
      </w:r>
      <w:del w:id="425" w:author="Author">
        <w:r w:rsidDel="00D1669F">
          <w:rPr>
            <w:rFonts w:ascii="Times New Roman" w:eastAsia="Times New Roman" w:hAnsi="Times New Roman" w:cs="Times New Roman"/>
          </w:rPr>
          <w:delText xml:space="preserve">recognizes </w:delText>
        </w:r>
      </w:del>
      <w:ins w:id="426" w:author="Author">
        <w:r w:rsidR="00D1669F">
          <w:rPr>
            <w:rFonts w:ascii="Times New Roman" w:eastAsia="Times New Roman" w:hAnsi="Times New Roman" w:cs="Times New Roman"/>
          </w:rPr>
          <w:t xml:space="preserve">presents </w:t>
        </w:r>
      </w:ins>
      <w:r>
        <w:rPr>
          <w:rFonts w:ascii="Times New Roman" w:eastAsia="Times New Roman" w:hAnsi="Times New Roman" w:cs="Times New Roman"/>
        </w:rPr>
        <w:t xml:space="preserve">the Honored Chapter Adviser Award for </w:t>
      </w:r>
      <w:ins w:id="427" w:author="Author">
        <w:r w:rsidR="00D1669F">
          <w:rPr>
            <w:rFonts w:ascii="Times New Roman" w:eastAsia="Times New Roman" w:hAnsi="Times New Roman" w:cs="Times New Roman"/>
          </w:rPr>
          <w:t>up to two</w:t>
        </w:r>
      </w:ins>
      <w:del w:id="428" w:author="Author">
        <w:r w:rsidDel="00D1669F">
          <w:rPr>
            <w:rFonts w:ascii="Times New Roman" w:eastAsia="Times New Roman" w:hAnsi="Times New Roman" w:cs="Times New Roman"/>
          </w:rPr>
          <w:delText>an</w:delText>
        </w:r>
      </w:del>
      <w:r>
        <w:rPr>
          <w:rFonts w:ascii="Times New Roman" w:eastAsia="Times New Roman" w:hAnsi="Times New Roman" w:cs="Times New Roman"/>
        </w:rPr>
        <w:t xml:space="preserve"> outstanding ACT chapter adviser annually</w:t>
      </w:r>
      <w:ins w:id="429" w:author="Author">
        <w:r w:rsidR="00D1669F">
          <w:rPr>
            <w:rFonts w:ascii="Times New Roman" w:eastAsia="Times New Roman" w:hAnsi="Times New Roman" w:cs="Times New Roman"/>
          </w:rPr>
          <w:t xml:space="preserve">. </w:t>
        </w:r>
        <w:r w:rsidR="00F26E6C">
          <w:rPr>
            <w:rFonts w:ascii="Times New Roman" w:eastAsia="Times New Roman" w:hAnsi="Times New Roman" w:cs="Times New Roman"/>
          </w:rPr>
          <w:t xml:space="preserve">By March 1, </w:t>
        </w:r>
      </w:ins>
      <w:del w:id="430" w:author="Author">
        <w:r w:rsidDel="00D1669F">
          <w:rPr>
            <w:rFonts w:ascii="Times New Roman" w:eastAsia="Times New Roman" w:hAnsi="Times New Roman" w:cs="Times New Roman"/>
          </w:rPr>
          <w:delText xml:space="preserve">. </w:delText>
        </w:r>
      </w:del>
      <w:r>
        <w:rPr>
          <w:rFonts w:ascii="Times New Roman" w:eastAsia="Times New Roman" w:hAnsi="Times New Roman" w:cs="Times New Roman"/>
        </w:rPr>
        <w:t xml:space="preserve">The </w:t>
      </w:r>
      <w:del w:id="431" w:author="Author">
        <w:r w:rsidDel="00614852">
          <w:rPr>
            <w:rFonts w:ascii="Times New Roman" w:eastAsia="Times New Roman" w:hAnsi="Times New Roman" w:cs="Times New Roman"/>
          </w:rPr>
          <w:delText xml:space="preserve">National ACT officer team </w:delText>
        </w:r>
      </w:del>
      <w:ins w:id="432" w:author="Author">
        <w:del w:id="433" w:author="Author">
          <w:r w:rsidR="007E7F33" w:rsidDel="00614852">
            <w:rPr>
              <w:rFonts w:ascii="Times New Roman" w:eastAsia="Times New Roman" w:hAnsi="Times New Roman" w:cs="Times New Roman"/>
            </w:rPr>
            <w:delText xml:space="preserve">sends the applications to a representative of </w:delText>
          </w:r>
        </w:del>
      </w:ins>
      <w:del w:id="434" w:author="Author">
        <w:r w:rsidDel="00614852">
          <w:rPr>
            <w:rFonts w:ascii="Times New Roman" w:eastAsia="Times New Roman" w:hAnsi="Times New Roman" w:cs="Times New Roman"/>
          </w:rPr>
          <w:delText xml:space="preserve">works with the Agricultural Communicators Network (ACN) to select up to two recipients annually. The </w:delText>
        </w:r>
      </w:del>
      <w:r>
        <w:rPr>
          <w:rFonts w:ascii="Times New Roman" w:eastAsia="Times New Roman" w:hAnsi="Times New Roman" w:cs="Times New Roman"/>
        </w:rPr>
        <w:t>National ACT member relations coordinato</w:t>
      </w:r>
      <w:del w:id="435" w:author="Author">
        <w:r w:rsidDel="00F26E6C">
          <w:rPr>
            <w:rFonts w:ascii="Times New Roman" w:eastAsia="Times New Roman" w:hAnsi="Times New Roman" w:cs="Times New Roman"/>
          </w:rPr>
          <w:delText>r</w:delText>
        </w:r>
      </w:del>
      <w:ins w:id="436" w:author="Author">
        <w:r w:rsidR="00F26E6C">
          <w:rPr>
            <w:rFonts w:ascii="Times New Roman" w:eastAsia="Times New Roman" w:hAnsi="Times New Roman" w:cs="Times New Roman"/>
          </w:rPr>
          <w:t>r</w:t>
        </w:r>
      </w:ins>
      <w:del w:id="437" w:author="Author">
        <w:r w:rsidDel="00F26E6C">
          <w:rPr>
            <w:rFonts w:ascii="Times New Roman" w:eastAsia="Times New Roman" w:hAnsi="Times New Roman" w:cs="Times New Roman"/>
          </w:rPr>
          <w:delText>, prior to March 1,</w:delText>
        </w:r>
      </w:del>
      <w:r>
        <w:rPr>
          <w:rFonts w:ascii="Times New Roman" w:eastAsia="Times New Roman" w:hAnsi="Times New Roman" w:cs="Times New Roman"/>
        </w:rPr>
        <w:t xml:space="preserve"> will </w:t>
      </w:r>
      <w:del w:id="438" w:author="Author">
        <w:r w:rsidDel="00D1669F">
          <w:rPr>
            <w:rFonts w:ascii="Times New Roman" w:eastAsia="Times New Roman" w:hAnsi="Times New Roman" w:cs="Times New Roman"/>
          </w:rPr>
          <w:delText xml:space="preserve">make </w:delText>
        </w:r>
      </w:del>
      <w:ins w:id="439" w:author="Author">
        <w:r w:rsidR="00F26E6C">
          <w:rPr>
            <w:rFonts w:ascii="Times New Roman" w:eastAsia="Times New Roman" w:hAnsi="Times New Roman" w:cs="Times New Roman"/>
          </w:rPr>
          <w:t>distribute</w:t>
        </w:r>
        <w:r w:rsidR="00D1669F">
          <w:rPr>
            <w:rFonts w:ascii="Times New Roman" w:eastAsia="Times New Roman" w:hAnsi="Times New Roman" w:cs="Times New Roman"/>
          </w:rPr>
          <w:t xml:space="preserve"> </w:t>
        </w:r>
      </w:ins>
      <w:r>
        <w:rPr>
          <w:rFonts w:ascii="Times New Roman" w:eastAsia="Times New Roman" w:hAnsi="Times New Roman" w:cs="Times New Roman"/>
        </w:rPr>
        <w:t>a call for nominations for this award</w:t>
      </w:r>
      <w:ins w:id="440" w:author="Author">
        <w:r w:rsidR="00F26E6C">
          <w:rPr>
            <w:rFonts w:ascii="Times New Roman" w:eastAsia="Times New Roman" w:hAnsi="Times New Roman" w:cs="Times New Roman"/>
          </w:rPr>
          <w:t xml:space="preserve">. </w:t>
        </w:r>
      </w:ins>
      <w:del w:id="441" w:author="Author">
        <w:r w:rsidDel="00F26E6C">
          <w:rPr>
            <w:rFonts w:ascii="Times New Roman" w:eastAsia="Times New Roman" w:hAnsi="Times New Roman" w:cs="Times New Roman"/>
          </w:rPr>
          <w:delText>, and n</w:delText>
        </w:r>
      </w:del>
      <w:ins w:id="442" w:author="Author">
        <w:r w:rsidR="00F26E6C">
          <w:rPr>
            <w:rFonts w:ascii="Times New Roman" w:eastAsia="Times New Roman" w:hAnsi="Times New Roman" w:cs="Times New Roman"/>
          </w:rPr>
          <w:t>N</w:t>
        </w:r>
      </w:ins>
      <w:r>
        <w:rPr>
          <w:rFonts w:ascii="Times New Roman" w:eastAsia="Times New Roman" w:hAnsi="Times New Roman" w:cs="Times New Roman"/>
        </w:rPr>
        <w:t xml:space="preserve">ominations must be submitted </w:t>
      </w:r>
      <w:del w:id="443" w:author="Author">
        <w:r w:rsidDel="00D1669F">
          <w:rPr>
            <w:rFonts w:ascii="Times New Roman" w:eastAsia="Times New Roman" w:hAnsi="Times New Roman" w:cs="Times New Roman"/>
          </w:rPr>
          <w:delText>prior to</w:delText>
        </w:r>
      </w:del>
      <w:ins w:id="444" w:author="Author">
        <w:r w:rsidR="00D1669F">
          <w:rPr>
            <w:rFonts w:ascii="Times New Roman" w:eastAsia="Times New Roman" w:hAnsi="Times New Roman" w:cs="Times New Roman"/>
          </w:rPr>
          <w:t>by</w:t>
        </w:r>
      </w:ins>
      <w:r>
        <w:rPr>
          <w:rFonts w:ascii="Times New Roman" w:eastAsia="Times New Roman" w:hAnsi="Times New Roman" w:cs="Times New Roman"/>
        </w:rPr>
        <w:t xml:space="preserve"> May 1</w:t>
      </w:r>
      <w:sdt>
        <w:sdtPr>
          <w:tag w:val="goog_rdk_10"/>
          <w:id w:val="-495626109"/>
        </w:sdtPr>
        <w:sdtContent>
          <w:ins w:id="445" w:author="Author">
            <w:r>
              <w:rPr>
                <w:rFonts w:ascii="Times New Roman" w:eastAsia="Times New Roman" w:hAnsi="Times New Roman" w:cs="Times New Roman"/>
              </w:rPr>
              <w:t>5</w:t>
            </w:r>
          </w:ins>
        </w:sdtContent>
      </w:sdt>
      <w:r>
        <w:rPr>
          <w:rFonts w:ascii="Times New Roman" w:eastAsia="Times New Roman" w:hAnsi="Times New Roman" w:cs="Times New Roman"/>
        </w:rPr>
        <w:t>.</w:t>
      </w:r>
    </w:p>
    <w:p w14:paraId="000000A9" w14:textId="77777777" w:rsidR="00EA5EE9" w:rsidRDefault="00EA5EE9">
      <w:pPr>
        <w:widowControl w:val="0"/>
        <w:pBdr>
          <w:top w:val="nil"/>
          <w:left w:val="nil"/>
          <w:bottom w:val="nil"/>
          <w:right w:val="nil"/>
          <w:between w:val="nil"/>
        </w:pBdr>
        <w:rPr>
          <w:rFonts w:ascii="Times New Roman" w:eastAsia="Times New Roman" w:hAnsi="Times New Roman" w:cs="Times New Roman"/>
        </w:rPr>
      </w:pPr>
    </w:p>
    <w:p w14:paraId="000000AA" w14:textId="0978C835" w:rsidR="00EA5EE9" w:rsidRDefault="006E6573">
      <w:pPr>
        <w:widowControl w:val="0"/>
        <w:pBdr>
          <w:top w:val="nil"/>
          <w:left w:val="nil"/>
          <w:bottom w:val="nil"/>
          <w:right w:val="nil"/>
          <w:between w:val="nil"/>
        </w:pBdr>
        <w:rPr>
          <w:rFonts w:ascii="Times New Roman" w:eastAsia="Times New Roman" w:hAnsi="Times New Roman" w:cs="Times New Roman"/>
          <w:b/>
        </w:rPr>
      </w:pPr>
      <w:r>
        <w:rPr>
          <w:rFonts w:ascii="Times New Roman" w:eastAsia="Times New Roman" w:hAnsi="Times New Roman" w:cs="Times New Roman"/>
          <w:b/>
        </w:rPr>
        <w:t>Section 6</w:t>
      </w:r>
      <w:ins w:id="446" w:author="Author">
        <w:r w:rsidR="007D7DF6">
          <w:rPr>
            <w:rFonts w:ascii="Times New Roman" w:eastAsia="Times New Roman" w:hAnsi="Times New Roman" w:cs="Times New Roman"/>
            <w:b/>
          </w:rPr>
          <w:t>. National ACT Chapter of the Year Awards</w:t>
        </w:r>
      </w:ins>
    </w:p>
    <w:p w14:paraId="000000AB" w14:textId="1AAF13B6" w:rsidR="00EA5EE9" w:rsidRDefault="006E6573">
      <w:pPr>
        <w:widowControl w:val="0"/>
        <w:pBdr>
          <w:top w:val="nil"/>
          <w:left w:val="nil"/>
          <w:bottom w:val="nil"/>
          <w:right w:val="nil"/>
          <w:between w:val="nil"/>
        </w:pBdr>
        <w:rPr>
          <w:ins w:id="447" w:author="Author"/>
          <w:rFonts w:ascii="Times New Roman" w:eastAsia="Times New Roman" w:hAnsi="Times New Roman" w:cs="Times New Roman"/>
        </w:rPr>
      </w:pPr>
      <w:r>
        <w:rPr>
          <w:rFonts w:ascii="Times New Roman" w:eastAsia="Times New Roman" w:hAnsi="Times New Roman" w:cs="Times New Roman"/>
        </w:rPr>
        <w:t xml:space="preserve">National ACT </w:t>
      </w:r>
      <w:del w:id="448" w:author="Author">
        <w:r w:rsidDel="00D1669F">
          <w:rPr>
            <w:rFonts w:ascii="Times New Roman" w:eastAsia="Times New Roman" w:hAnsi="Times New Roman" w:cs="Times New Roman"/>
          </w:rPr>
          <w:delText xml:space="preserve">recognizes </w:delText>
        </w:r>
      </w:del>
      <w:ins w:id="449" w:author="Author">
        <w:r w:rsidR="00D1669F">
          <w:rPr>
            <w:rFonts w:ascii="Times New Roman" w:eastAsia="Times New Roman" w:hAnsi="Times New Roman" w:cs="Times New Roman"/>
          </w:rPr>
          <w:t xml:space="preserve">presents </w:t>
        </w:r>
      </w:ins>
      <w:r>
        <w:rPr>
          <w:rFonts w:ascii="Times New Roman" w:eastAsia="Times New Roman" w:hAnsi="Times New Roman" w:cs="Times New Roman"/>
        </w:rPr>
        <w:t xml:space="preserve">the Chapter of the Year Awards recognizing local ACT chapters in the areas of educational activities, social activities, leadership activities, fundraising activities, member recruitment and retention activities and community service. An overall Outstanding Chapter of the Year award will also be awarded. Judges will be selected to review entries and select award winners. </w:t>
      </w:r>
      <w:ins w:id="450" w:author="Author">
        <w:r w:rsidR="009D7ACE" w:rsidRPr="009D7ACE">
          <w:rPr>
            <w:rFonts w:ascii="Times New Roman" w:eastAsia="Times New Roman" w:hAnsi="Times New Roman" w:cs="Times New Roman"/>
          </w:rPr>
          <w:t>Entries will be evaluated using a ranked point system (Borda count method)</w:t>
        </w:r>
        <w:r w:rsidR="009D7ACE">
          <w:rPr>
            <w:rFonts w:ascii="Times New Roman" w:eastAsia="Times New Roman" w:hAnsi="Times New Roman" w:cs="Times New Roman"/>
          </w:rPr>
          <w:t xml:space="preserve">. </w:t>
        </w:r>
        <w:r w:rsidR="00F26E6C">
          <w:rPr>
            <w:rFonts w:ascii="Times New Roman" w:eastAsia="Times New Roman" w:hAnsi="Times New Roman" w:cs="Times New Roman"/>
          </w:rPr>
          <w:t>Prior to March 1, t</w:t>
        </w:r>
      </w:ins>
      <w:del w:id="451" w:author="Author">
        <w:r w:rsidDel="00F26E6C">
          <w:rPr>
            <w:rFonts w:ascii="Times New Roman" w:eastAsia="Times New Roman" w:hAnsi="Times New Roman" w:cs="Times New Roman"/>
          </w:rPr>
          <w:delText>T</w:delText>
        </w:r>
      </w:del>
      <w:r>
        <w:rPr>
          <w:rFonts w:ascii="Times New Roman" w:eastAsia="Times New Roman" w:hAnsi="Times New Roman" w:cs="Times New Roman"/>
        </w:rPr>
        <w:t>he National ACT member relations coordinator</w:t>
      </w:r>
      <w:ins w:id="452" w:author="Author">
        <w:r w:rsidR="00F26E6C">
          <w:rPr>
            <w:rFonts w:ascii="Times New Roman" w:eastAsia="Times New Roman" w:hAnsi="Times New Roman" w:cs="Times New Roman"/>
          </w:rPr>
          <w:t xml:space="preserve"> </w:t>
        </w:r>
      </w:ins>
      <w:del w:id="453" w:author="Author">
        <w:r w:rsidDel="00F26E6C">
          <w:rPr>
            <w:rFonts w:ascii="Times New Roman" w:eastAsia="Times New Roman" w:hAnsi="Times New Roman" w:cs="Times New Roman"/>
          </w:rPr>
          <w:delText xml:space="preserve">, prior to March 1, </w:delText>
        </w:r>
      </w:del>
      <w:r>
        <w:rPr>
          <w:rFonts w:ascii="Times New Roman" w:eastAsia="Times New Roman" w:hAnsi="Times New Roman" w:cs="Times New Roman"/>
        </w:rPr>
        <w:t>will make a call for nominations for this award</w:t>
      </w:r>
      <w:del w:id="454" w:author="Author">
        <w:r w:rsidDel="00F26E6C">
          <w:rPr>
            <w:rFonts w:ascii="Times New Roman" w:eastAsia="Times New Roman" w:hAnsi="Times New Roman" w:cs="Times New Roman"/>
          </w:rPr>
          <w:delText>,</w:delText>
        </w:r>
      </w:del>
      <w:ins w:id="455" w:author="Author">
        <w:r w:rsidR="00F26E6C">
          <w:rPr>
            <w:rFonts w:ascii="Times New Roman" w:eastAsia="Times New Roman" w:hAnsi="Times New Roman" w:cs="Times New Roman"/>
          </w:rPr>
          <w:t>. N</w:t>
        </w:r>
      </w:ins>
      <w:del w:id="456" w:author="Author">
        <w:r w:rsidDel="00F26E6C">
          <w:rPr>
            <w:rFonts w:ascii="Times New Roman" w:eastAsia="Times New Roman" w:hAnsi="Times New Roman" w:cs="Times New Roman"/>
          </w:rPr>
          <w:delText xml:space="preserve"> and n</w:delText>
        </w:r>
      </w:del>
      <w:r>
        <w:rPr>
          <w:rFonts w:ascii="Times New Roman" w:eastAsia="Times New Roman" w:hAnsi="Times New Roman" w:cs="Times New Roman"/>
        </w:rPr>
        <w:t xml:space="preserve">ominations must be submitted </w:t>
      </w:r>
      <w:del w:id="457" w:author="Author">
        <w:r w:rsidDel="00F26E6C">
          <w:rPr>
            <w:rFonts w:ascii="Times New Roman" w:eastAsia="Times New Roman" w:hAnsi="Times New Roman" w:cs="Times New Roman"/>
          </w:rPr>
          <w:delText>prior to</w:delText>
        </w:r>
      </w:del>
      <w:ins w:id="458" w:author="Author">
        <w:r w:rsidR="00F26E6C">
          <w:rPr>
            <w:rFonts w:ascii="Times New Roman" w:eastAsia="Times New Roman" w:hAnsi="Times New Roman" w:cs="Times New Roman"/>
          </w:rPr>
          <w:t>by</w:t>
        </w:r>
      </w:ins>
      <w:r>
        <w:rPr>
          <w:rFonts w:ascii="Times New Roman" w:eastAsia="Times New Roman" w:hAnsi="Times New Roman" w:cs="Times New Roman"/>
        </w:rPr>
        <w:t xml:space="preserve"> May 1</w:t>
      </w:r>
      <w:sdt>
        <w:sdtPr>
          <w:tag w:val="goog_rdk_11"/>
          <w:id w:val="-1020153589"/>
        </w:sdtPr>
        <w:sdtContent>
          <w:ins w:id="459" w:author="Author">
            <w:r>
              <w:rPr>
                <w:rFonts w:ascii="Times New Roman" w:eastAsia="Times New Roman" w:hAnsi="Times New Roman" w:cs="Times New Roman"/>
              </w:rPr>
              <w:t>5</w:t>
            </w:r>
          </w:ins>
        </w:sdtContent>
      </w:sdt>
      <w:r>
        <w:rPr>
          <w:rFonts w:ascii="Times New Roman" w:eastAsia="Times New Roman" w:hAnsi="Times New Roman" w:cs="Times New Roman"/>
        </w:rPr>
        <w:t xml:space="preserve">. </w:t>
      </w:r>
    </w:p>
    <w:p w14:paraId="007FA652" w14:textId="2696E953" w:rsidR="009D7ACE" w:rsidRPr="0079775B" w:rsidRDefault="009D7ACE" w:rsidP="00F344B3">
      <w:pPr>
        <w:pStyle w:val="ListParagraph"/>
        <w:widowControl w:val="0"/>
        <w:numPr>
          <w:ilvl w:val="0"/>
          <w:numId w:val="25"/>
        </w:numPr>
        <w:pBdr>
          <w:top w:val="nil"/>
          <w:left w:val="nil"/>
          <w:bottom w:val="nil"/>
          <w:right w:val="nil"/>
          <w:between w:val="nil"/>
        </w:pBdr>
        <w:rPr>
          <w:ins w:id="460" w:author="Author"/>
          <w:rFonts w:ascii="Times New Roman" w:eastAsia="Times New Roman" w:hAnsi="Times New Roman" w:cs="Times New Roman"/>
          <w:rPrChange w:id="461" w:author="Author">
            <w:rPr>
              <w:ins w:id="462" w:author="Author"/>
            </w:rPr>
          </w:rPrChange>
        </w:rPr>
        <w:pPrChange w:id="463" w:author="Author">
          <w:pPr>
            <w:widowControl w:val="0"/>
            <w:pBdr>
              <w:top w:val="nil"/>
              <w:left w:val="nil"/>
              <w:bottom w:val="nil"/>
              <w:right w:val="nil"/>
              <w:between w:val="nil"/>
            </w:pBdr>
          </w:pPr>
        </w:pPrChange>
      </w:pPr>
      <w:ins w:id="464" w:author="Author">
        <w:r w:rsidRPr="0079775B">
          <w:rPr>
            <w:rFonts w:ascii="Times New Roman" w:eastAsia="Times New Roman" w:hAnsi="Times New Roman" w:cs="Times New Roman"/>
            <w:rPrChange w:id="465" w:author="Author">
              <w:rPr/>
            </w:rPrChange>
          </w:rPr>
          <w:t>Each judge will rank all eligible entries from first place through last place.</w:t>
        </w:r>
      </w:ins>
    </w:p>
    <w:p w14:paraId="3CF79E82" w14:textId="77777777" w:rsidR="009D7ACE" w:rsidRDefault="009D7ACE" w:rsidP="00F344B3">
      <w:pPr>
        <w:pStyle w:val="ListParagraph"/>
        <w:widowControl w:val="0"/>
        <w:numPr>
          <w:ilvl w:val="0"/>
          <w:numId w:val="25"/>
        </w:numPr>
        <w:pBdr>
          <w:top w:val="nil"/>
          <w:left w:val="nil"/>
          <w:bottom w:val="nil"/>
          <w:right w:val="nil"/>
          <w:between w:val="nil"/>
        </w:pBdr>
        <w:rPr>
          <w:ins w:id="466" w:author="Author"/>
          <w:rFonts w:ascii="Times New Roman" w:eastAsia="Times New Roman" w:hAnsi="Times New Roman" w:cs="Times New Roman"/>
        </w:rPr>
        <w:pPrChange w:id="467" w:author="Author">
          <w:pPr>
            <w:pStyle w:val="ListParagraph"/>
            <w:widowControl w:val="0"/>
            <w:numPr>
              <w:ilvl w:val="4"/>
              <w:numId w:val="19"/>
            </w:numPr>
            <w:pBdr>
              <w:top w:val="nil"/>
              <w:left w:val="nil"/>
              <w:bottom w:val="nil"/>
              <w:right w:val="nil"/>
              <w:between w:val="nil"/>
            </w:pBdr>
            <w:ind w:left="1710" w:hanging="990"/>
          </w:pPr>
        </w:pPrChange>
      </w:pPr>
      <w:ins w:id="468" w:author="Author">
        <w:r w:rsidRPr="0079775B">
          <w:rPr>
            <w:rFonts w:ascii="Times New Roman" w:eastAsia="Times New Roman" w:hAnsi="Times New Roman" w:cs="Times New Roman"/>
            <w:rPrChange w:id="469" w:author="Author">
              <w:rPr/>
            </w:rPrChange>
          </w:rPr>
          <w:t xml:space="preserve"> Rankings will be converted to points based on the total number of eligible entries in the award category. First place will receive points equal to the total number of entries, second place will receive one fewer point, and each subsequent rank will receive one fewer point until the final-ranked entry receives one point.</w:t>
        </w:r>
      </w:ins>
    </w:p>
    <w:p w14:paraId="41B5511E" w14:textId="77777777" w:rsidR="009D7ACE" w:rsidRDefault="009D7ACE" w:rsidP="00F344B3">
      <w:pPr>
        <w:pStyle w:val="ListParagraph"/>
        <w:widowControl w:val="0"/>
        <w:numPr>
          <w:ilvl w:val="0"/>
          <w:numId w:val="25"/>
        </w:numPr>
        <w:pBdr>
          <w:top w:val="nil"/>
          <w:left w:val="nil"/>
          <w:bottom w:val="nil"/>
          <w:right w:val="nil"/>
          <w:between w:val="nil"/>
        </w:pBdr>
        <w:rPr>
          <w:ins w:id="470" w:author="Author"/>
          <w:rFonts w:ascii="Times New Roman" w:eastAsia="Times New Roman" w:hAnsi="Times New Roman" w:cs="Times New Roman"/>
        </w:rPr>
        <w:pPrChange w:id="471" w:author="Author">
          <w:pPr>
            <w:pStyle w:val="ListParagraph"/>
            <w:widowControl w:val="0"/>
            <w:numPr>
              <w:ilvl w:val="4"/>
              <w:numId w:val="19"/>
            </w:numPr>
            <w:pBdr>
              <w:top w:val="nil"/>
              <w:left w:val="nil"/>
              <w:bottom w:val="nil"/>
              <w:right w:val="nil"/>
              <w:between w:val="nil"/>
            </w:pBdr>
            <w:ind w:left="1710" w:hanging="990"/>
          </w:pPr>
        </w:pPrChange>
      </w:pPr>
      <w:ins w:id="472" w:author="Author">
        <w:r w:rsidRPr="0079775B">
          <w:rPr>
            <w:rFonts w:ascii="Times New Roman" w:eastAsia="Times New Roman" w:hAnsi="Times New Roman" w:cs="Times New Roman"/>
            <w:rPrChange w:id="473" w:author="Author">
              <w:rPr/>
            </w:rPrChange>
          </w:rPr>
          <w:t>Points awarded by all judges will be totaled.</w:t>
        </w:r>
      </w:ins>
    </w:p>
    <w:p w14:paraId="289EAB36" w14:textId="741416A3" w:rsidR="009D7ACE" w:rsidRDefault="009D7ACE" w:rsidP="00F344B3">
      <w:pPr>
        <w:pStyle w:val="ListParagraph"/>
        <w:widowControl w:val="0"/>
        <w:numPr>
          <w:ilvl w:val="0"/>
          <w:numId w:val="25"/>
        </w:numPr>
        <w:pBdr>
          <w:top w:val="nil"/>
          <w:left w:val="nil"/>
          <w:bottom w:val="nil"/>
          <w:right w:val="nil"/>
          <w:between w:val="nil"/>
        </w:pBdr>
        <w:rPr>
          <w:ins w:id="474" w:author="Author"/>
          <w:rFonts w:ascii="Times New Roman" w:eastAsia="Times New Roman" w:hAnsi="Times New Roman" w:cs="Times New Roman"/>
        </w:rPr>
        <w:pPrChange w:id="475" w:author="Author">
          <w:pPr>
            <w:pStyle w:val="ListParagraph"/>
            <w:widowControl w:val="0"/>
            <w:numPr>
              <w:ilvl w:val="4"/>
              <w:numId w:val="19"/>
            </w:numPr>
            <w:pBdr>
              <w:top w:val="nil"/>
              <w:left w:val="nil"/>
              <w:bottom w:val="nil"/>
              <w:right w:val="nil"/>
              <w:between w:val="nil"/>
            </w:pBdr>
            <w:ind w:left="990" w:hanging="270"/>
          </w:pPr>
        </w:pPrChange>
      </w:pPr>
      <w:ins w:id="476" w:author="Author">
        <w:r w:rsidRPr="0079775B">
          <w:rPr>
            <w:rFonts w:ascii="Times New Roman" w:eastAsia="Times New Roman" w:hAnsi="Times New Roman" w:cs="Times New Roman"/>
            <w:rPrChange w:id="477" w:author="Author">
              <w:rPr/>
            </w:rPrChange>
          </w:rPr>
          <w:t>The entry receiving the highest total point score will be declared the winner.</w:t>
        </w:r>
      </w:ins>
    </w:p>
    <w:p w14:paraId="023448E4" w14:textId="1CBB9050" w:rsidR="009D7ACE" w:rsidDel="00F344B3" w:rsidRDefault="009D7ACE" w:rsidP="00F344B3">
      <w:pPr>
        <w:pStyle w:val="ListParagraph"/>
        <w:widowControl w:val="0"/>
        <w:numPr>
          <w:ilvl w:val="0"/>
          <w:numId w:val="24"/>
        </w:numPr>
        <w:pBdr>
          <w:top w:val="nil"/>
          <w:left w:val="nil"/>
          <w:bottom w:val="nil"/>
          <w:right w:val="nil"/>
          <w:between w:val="nil"/>
        </w:pBdr>
        <w:rPr>
          <w:del w:id="478" w:author="Author"/>
          <w:rFonts w:ascii="Times New Roman" w:eastAsia="Times New Roman" w:hAnsi="Times New Roman" w:cs="Times New Roman"/>
        </w:rPr>
        <w:pPrChange w:id="479" w:author="Author">
          <w:pPr>
            <w:pStyle w:val="ListParagraph"/>
            <w:widowControl w:val="0"/>
            <w:numPr>
              <w:ilvl w:val="4"/>
              <w:numId w:val="19"/>
            </w:numPr>
            <w:pBdr>
              <w:top w:val="nil"/>
              <w:left w:val="nil"/>
              <w:bottom w:val="nil"/>
              <w:right w:val="nil"/>
              <w:between w:val="nil"/>
            </w:pBdr>
            <w:ind w:left="990" w:hanging="270"/>
          </w:pPr>
        </w:pPrChange>
      </w:pPr>
      <w:ins w:id="480" w:author="Author">
        <w:r w:rsidRPr="009D7ACE">
          <w:rPr>
            <w:rFonts w:ascii="Times New Roman" w:eastAsia="Times New Roman" w:hAnsi="Times New Roman" w:cs="Times New Roman"/>
          </w:rPr>
          <w:t>The Outstanding Chapter of the Year Award shall be presented to the chapter receiving the highest cumulative point total across all Chapter of the Year award categories.</w:t>
        </w:r>
      </w:ins>
    </w:p>
    <w:p w14:paraId="706C5905" w14:textId="77777777" w:rsidR="00F344B3" w:rsidRDefault="00F344B3" w:rsidP="00F344B3">
      <w:pPr>
        <w:pStyle w:val="ListParagraph"/>
        <w:widowControl w:val="0"/>
        <w:numPr>
          <w:ilvl w:val="0"/>
          <w:numId w:val="25"/>
        </w:numPr>
        <w:pBdr>
          <w:top w:val="nil"/>
          <w:left w:val="nil"/>
          <w:bottom w:val="nil"/>
          <w:right w:val="nil"/>
          <w:between w:val="nil"/>
        </w:pBdr>
        <w:rPr>
          <w:ins w:id="481" w:author="Author"/>
          <w:rFonts w:ascii="Times New Roman" w:eastAsia="Times New Roman" w:hAnsi="Times New Roman" w:cs="Times New Roman"/>
        </w:rPr>
        <w:pPrChange w:id="482" w:author="Author">
          <w:pPr>
            <w:pStyle w:val="ListParagraph"/>
            <w:widowControl w:val="0"/>
            <w:numPr>
              <w:ilvl w:val="4"/>
              <w:numId w:val="19"/>
            </w:numPr>
            <w:pBdr>
              <w:top w:val="nil"/>
              <w:left w:val="nil"/>
              <w:bottom w:val="nil"/>
              <w:right w:val="nil"/>
              <w:between w:val="nil"/>
            </w:pBdr>
            <w:ind w:left="990" w:hanging="270"/>
          </w:pPr>
        </w:pPrChange>
      </w:pPr>
    </w:p>
    <w:p w14:paraId="5AD357DC" w14:textId="35EAC1CA" w:rsidR="001916BA" w:rsidRPr="00F344B3" w:rsidRDefault="001916BA" w:rsidP="00F344B3">
      <w:pPr>
        <w:pStyle w:val="ListParagraph"/>
        <w:widowControl w:val="0"/>
        <w:numPr>
          <w:ilvl w:val="1"/>
          <w:numId w:val="25"/>
        </w:numPr>
        <w:pBdr>
          <w:top w:val="nil"/>
          <w:left w:val="nil"/>
          <w:bottom w:val="nil"/>
          <w:right w:val="nil"/>
          <w:between w:val="nil"/>
        </w:pBdr>
        <w:rPr>
          <w:rFonts w:ascii="Times New Roman" w:eastAsia="Times New Roman" w:hAnsi="Times New Roman" w:cs="Times New Roman"/>
          <w:rPrChange w:id="483" w:author="Author">
            <w:rPr/>
          </w:rPrChange>
        </w:rPr>
        <w:pPrChange w:id="484" w:author="Author">
          <w:pPr>
            <w:widowControl w:val="0"/>
            <w:pBdr>
              <w:top w:val="nil"/>
              <w:left w:val="nil"/>
              <w:bottom w:val="nil"/>
              <w:right w:val="nil"/>
              <w:between w:val="nil"/>
            </w:pBdr>
          </w:pPr>
        </w:pPrChange>
      </w:pPr>
      <w:ins w:id="485" w:author="Author">
        <w:r w:rsidRPr="00F344B3">
          <w:rPr>
            <w:rFonts w:ascii="Times New Roman" w:eastAsia="Times New Roman" w:hAnsi="Times New Roman" w:cs="Times New Roman"/>
            <w:rPrChange w:id="486" w:author="Author">
              <w:rPr/>
            </w:rPrChange>
          </w:rPr>
          <w:t>In the event of a tie, the chapter receiving the greatest number of first-place rankings across all award categories shall be declared the winner. If a tie still exists, the number of second-place rankings shall be compared, followed by third-place rankings, and so forth until the tie is broken.</w:t>
        </w:r>
      </w:ins>
    </w:p>
    <w:p w14:paraId="000000AC" w14:textId="77777777" w:rsidR="00EA5EE9" w:rsidDel="007D7DF6" w:rsidRDefault="00EA5EE9">
      <w:pPr>
        <w:widowControl w:val="0"/>
        <w:pBdr>
          <w:top w:val="nil"/>
          <w:left w:val="nil"/>
          <w:bottom w:val="nil"/>
          <w:right w:val="nil"/>
          <w:between w:val="nil"/>
        </w:pBdr>
        <w:rPr>
          <w:del w:id="487" w:author="Author"/>
          <w:rFonts w:ascii="Times New Roman" w:eastAsia="Times New Roman" w:hAnsi="Times New Roman" w:cs="Times New Roman"/>
          <w:b/>
        </w:rPr>
      </w:pPr>
    </w:p>
    <w:p w14:paraId="68C24AAB" w14:textId="77777777" w:rsidR="007D7DF6" w:rsidRDefault="007D7DF6">
      <w:pPr>
        <w:widowControl w:val="0"/>
        <w:pBdr>
          <w:top w:val="nil"/>
          <w:left w:val="nil"/>
          <w:bottom w:val="nil"/>
          <w:right w:val="nil"/>
          <w:between w:val="nil"/>
        </w:pBdr>
        <w:rPr>
          <w:ins w:id="488" w:author="Author"/>
          <w:rFonts w:ascii="Times New Roman" w:eastAsia="Times New Roman" w:hAnsi="Times New Roman" w:cs="Times New Roman"/>
          <w:b/>
        </w:rPr>
      </w:pPr>
    </w:p>
    <w:p w14:paraId="000000AD" w14:textId="457A4F5C" w:rsidR="00EA5EE9" w:rsidRPr="0079775B" w:rsidDel="00076E5A" w:rsidRDefault="00112B93">
      <w:pPr>
        <w:widowControl w:val="0"/>
        <w:pBdr>
          <w:top w:val="nil"/>
          <w:left w:val="nil"/>
          <w:bottom w:val="nil"/>
          <w:right w:val="nil"/>
          <w:between w:val="nil"/>
        </w:pBdr>
        <w:rPr>
          <w:del w:id="489" w:author="Author"/>
          <w:rFonts w:ascii="Times New Roman" w:eastAsia="Times New Roman" w:hAnsi="Times New Roman" w:cs="Times New Roman"/>
          <w:b/>
          <w:bCs/>
          <w:strike/>
          <w:rPrChange w:id="490" w:author="Author">
            <w:rPr>
              <w:del w:id="491" w:author="Author"/>
              <w:rFonts w:ascii="Times New Roman" w:eastAsia="Times New Roman" w:hAnsi="Times New Roman" w:cs="Times New Roman"/>
            </w:rPr>
          </w:rPrChange>
        </w:rPr>
      </w:pPr>
      <w:ins w:id="492" w:author="Author">
        <w:r w:rsidRPr="0079775B">
          <w:rPr>
            <w:rFonts w:ascii="Times New Roman" w:eastAsia="Times New Roman" w:hAnsi="Times New Roman" w:cs="Times New Roman"/>
            <w:b/>
            <w:bCs/>
            <w:strike/>
            <w:rPrChange w:id="493" w:author="Author">
              <w:rPr>
                <w:rFonts w:ascii="Times New Roman" w:eastAsia="Times New Roman" w:hAnsi="Times New Roman" w:cs="Times New Roman"/>
                <w:b/>
                <w:bCs/>
              </w:rPr>
            </w:rPrChange>
          </w:rPr>
          <w:t>Section 7. Recognition of Award Sponsors</w:t>
        </w:r>
      </w:ins>
    </w:p>
    <w:p w14:paraId="000000AE" w14:textId="77777777" w:rsidR="00EA5EE9" w:rsidRPr="0079775B" w:rsidRDefault="00EA5EE9">
      <w:pPr>
        <w:widowControl w:val="0"/>
        <w:pBdr>
          <w:top w:val="nil"/>
          <w:left w:val="nil"/>
          <w:bottom w:val="nil"/>
          <w:right w:val="nil"/>
          <w:between w:val="nil"/>
        </w:pBdr>
        <w:rPr>
          <w:rFonts w:ascii="Times New Roman" w:eastAsia="Times New Roman" w:hAnsi="Times New Roman" w:cs="Times New Roman"/>
          <w:b/>
          <w:strike/>
          <w:rPrChange w:id="494" w:author="Author">
            <w:rPr>
              <w:rFonts w:ascii="Times New Roman" w:eastAsia="Times New Roman" w:hAnsi="Times New Roman" w:cs="Times New Roman"/>
              <w:b/>
            </w:rPr>
          </w:rPrChange>
        </w:rPr>
      </w:pPr>
    </w:p>
    <w:p w14:paraId="000000AF" w14:textId="3F4207AF" w:rsidR="00EA5EE9" w:rsidRPr="0079775B" w:rsidDel="007D7DF6" w:rsidRDefault="006E6573">
      <w:pPr>
        <w:widowControl w:val="0"/>
        <w:pBdr>
          <w:top w:val="nil"/>
          <w:left w:val="nil"/>
          <w:bottom w:val="nil"/>
          <w:right w:val="nil"/>
          <w:between w:val="nil"/>
        </w:pBdr>
        <w:rPr>
          <w:del w:id="495" w:author="Author"/>
          <w:rFonts w:ascii="Times New Roman" w:eastAsia="Times New Roman" w:hAnsi="Times New Roman" w:cs="Times New Roman"/>
          <w:b/>
          <w:strike/>
          <w:rPrChange w:id="496" w:author="Author">
            <w:rPr>
              <w:del w:id="497" w:author="Author"/>
              <w:rFonts w:ascii="Times New Roman" w:eastAsia="Times New Roman" w:hAnsi="Times New Roman" w:cs="Times New Roman"/>
              <w:b/>
            </w:rPr>
          </w:rPrChange>
        </w:rPr>
      </w:pPr>
      <w:del w:id="498" w:author="Author">
        <w:r w:rsidRPr="0079775B" w:rsidDel="007D7DF6">
          <w:rPr>
            <w:rFonts w:ascii="Times New Roman" w:eastAsia="Times New Roman" w:hAnsi="Times New Roman" w:cs="Times New Roman"/>
            <w:b/>
            <w:strike/>
            <w:rPrChange w:id="499" w:author="Author">
              <w:rPr>
                <w:rFonts w:ascii="Times New Roman" w:eastAsia="Times New Roman" w:hAnsi="Times New Roman" w:cs="Times New Roman"/>
                <w:b/>
              </w:rPr>
            </w:rPrChange>
          </w:rPr>
          <w:delText xml:space="preserve">Section </w:delText>
        </w:r>
      </w:del>
      <w:customXmlDelRangeStart w:id="500" w:author="Author"/>
      <w:sdt>
        <w:sdtPr>
          <w:rPr>
            <w:strike/>
          </w:rPr>
          <w:tag w:val="goog_rdk_12"/>
          <w:id w:val="1923669040"/>
        </w:sdtPr>
        <w:sdtContent>
          <w:customXmlDelRangeEnd w:id="500"/>
          <w:ins w:id="501" w:author="Author">
            <w:del w:id="502" w:author="Author">
              <w:r w:rsidRPr="0079775B" w:rsidDel="007D7DF6">
                <w:rPr>
                  <w:rFonts w:ascii="Times New Roman" w:eastAsia="Times New Roman" w:hAnsi="Times New Roman" w:cs="Times New Roman"/>
                  <w:b/>
                  <w:strike/>
                  <w:rPrChange w:id="503" w:author="Author">
                    <w:rPr>
                      <w:rFonts w:ascii="Times New Roman" w:eastAsia="Times New Roman" w:hAnsi="Times New Roman" w:cs="Times New Roman"/>
                      <w:b/>
                    </w:rPr>
                  </w:rPrChange>
                </w:rPr>
                <w:delText>7</w:delText>
              </w:r>
            </w:del>
          </w:ins>
          <w:customXmlDelRangeStart w:id="504" w:author="Author"/>
        </w:sdtContent>
      </w:sdt>
      <w:customXmlDelRangeEnd w:id="504"/>
      <w:customXmlDelRangeStart w:id="505" w:author="Author"/>
      <w:sdt>
        <w:sdtPr>
          <w:rPr>
            <w:strike/>
          </w:rPr>
          <w:tag w:val="goog_rdk_13"/>
          <w:id w:val="440340681"/>
        </w:sdtPr>
        <w:sdtContent>
          <w:customXmlDelRangeEnd w:id="505"/>
          <w:del w:id="506" w:author="Author">
            <w:r w:rsidRPr="0079775B" w:rsidDel="007D7DF6">
              <w:rPr>
                <w:rFonts w:ascii="Times New Roman" w:eastAsia="Times New Roman" w:hAnsi="Times New Roman" w:cs="Times New Roman"/>
                <w:b/>
                <w:strike/>
                <w:rPrChange w:id="507" w:author="Author">
                  <w:rPr>
                    <w:rFonts w:ascii="Times New Roman" w:eastAsia="Times New Roman" w:hAnsi="Times New Roman" w:cs="Times New Roman"/>
                    <w:b/>
                  </w:rPr>
                </w:rPrChange>
              </w:rPr>
              <w:delText>8</w:delText>
            </w:r>
          </w:del>
          <w:customXmlDelRangeStart w:id="508" w:author="Author"/>
        </w:sdtContent>
      </w:sdt>
      <w:customXmlDelRangeEnd w:id="508"/>
    </w:p>
    <w:p w14:paraId="000000B0" w14:textId="1CDEFC7F" w:rsidR="00EA5EE9" w:rsidRPr="0079775B" w:rsidRDefault="006E6573">
      <w:pPr>
        <w:widowControl w:val="0"/>
        <w:pBdr>
          <w:top w:val="nil"/>
          <w:left w:val="nil"/>
          <w:bottom w:val="nil"/>
          <w:right w:val="nil"/>
          <w:between w:val="nil"/>
        </w:pBdr>
        <w:rPr>
          <w:rFonts w:ascii="Times New Roman" w:eastAsia="Times New Roman" w:hAnsi="Times New Roman" w:cs="Times New Roman"/>
          <w:strike/>
          <w:rPrChange w:id="509" w:author="Author">
            <w:rPr>
              <w:rFonts w:ascii="Times New Roman" w:eastAsia="Times New Roman" w:hAnsi="Times New Roman" w:cs="Times New Roman"/>
            </w:rPr>
          </w:rPrChange>
        </w:rPr>
      </w:pPr>
      <w:bookmarkStart w:id="510" w:name="_heading=h.gjdgxs" w:colFirst="0" w:colLast="0"/>
      <w:bookmarkEnd w:id="510"/>
      <w:r w:rsidRPr="0079775B">
        <w:rPr>
          <w:rFonts w:ascii="Times New Roman" w:eastAsia="Times New Roman" w:hAnsi="Times New Roman" w:cs="Times New Roman"/>
          <w:strike/>
          <w:rPrChange w:id="511" w:author="Author">
            <w:rPr>
              <w:rFonts w:ascii="Times New Roman" w:eastAsia="Times New Roman" w:hAnsi="Times New Roman" w:cs="Times New Roman"/>
            </w:rPr>
          </w:rPrChange>
        </w:rPr>
        <w:t xml:space="preserve">National ACT recognizes tenure of sponsors to the organization </w:t>
      </w:r>
      <w:ins w:id="512" w:author="Author">
        <w:r w:rsidR="00477967" w:rsidRPr="0079775B">
          <w:rPr>
            <w:rFonts w:ascii="Times New Roman" w:eastAsia="Times New Roman" w:hAnsi="Times New Roman" w:cs="Times New Roman"/>
            <w:strike/>
            <w:rPrChange w:id="513" w:author="Author">
              <w:rPr>
                <w:rFonts w:ascii="Times New Roman" w:eastAsia="Times New Roman" w:hAnsi="Times New Roman" w:cs="Times New Roman"/>
              </w:rPr>
            </w:rPrChange>
          </w:rPr>
          <w:t xml:space="preserve">currently for five years </w:t>
        </w:r>
      </w:ins>
      <w:r w:rsidRPr="0079775B">
        <w:rPr>
          <w:rFonts w:ascii="Times New Roman" w:eastAsia="Times New Roman" w:hAnsi="Times New Roman" w:cs="Times New Roman"/>
          <w:strike/>
          <w:rPrChange w:id="514" w:author="Author">
            <w:rPr>
              <w:rFonts w:ascii="Times New Roman" w:eastAsia="Times New Roman" w:hAnsi="Times New Roman" w:cs="Times New Roman"/>
            </w:rPr>
          </w:rPrChange>
        </w:rPr>
        <w:t>through awards at five-year increments. The National ACT officer team will coordinate the recognition each year.</w:t>
      </w:r>
    </w:p>
    <w:p w14:paraId="000000B1" w14:textId="77777777" w:rsidR="00EA5EE9" w:rsidRDefault="00EA5EE9">
      <w:pPr>
        <w:widowControl w:val="0"/>
        <w:pBdr>
          <w:top w:val="nil"/>
          <w:left w:val="nil"/>
          <w:bottom w:val="nil"/>
          <w:right w:val="nil"/>
          <w:between w:val="nil"/>
        </w:pBdr>
        <w:rPr>
          <w:ins w:id="515" w:author="Author"/>
          <w:rFonts w:ascii="Times New Roman" w:eastAsia="Times New Roman" w:hAnsi="Times New Roman" w:cs="Times New Roman"/>
          <w:b/>
        </w:rPr>
      </w:pPr>
    </w:p>
    <w:p w14:paraId="1FC01292" w14:textId="2C208F52" w:rsidR="00076E5A" w:rsidRDefault="00076E5A">
      <w:pPr>
        <w:widowControl w:val="0"/>
        <w:pBdr>
          <w:top w:val="nil"/>
          <w:left w:val="nil"/>
          <w:bottom w:val="nil"/>
          <w:right w:val="nil"/>
          <w:between w:val="nil"/>
        </w:pBdr>
        <w:jc w:val="center"/>
        <w:rPr>
          <w:ins w:id="516" w:author="Author"/>
          <w:rFonts w:ascii="Times New Roman" w:eastAsia="Times New Roman" w:hAnsi="Times New Roman" w:cs="Times New Roman"/>
          <w:b/>
        </w:rPr>
        <w:pPrChange w:id="517" w:author="Author">
          <w:pPr>
            <w:widowControl w:val="0"/>
            <w:pBdr>
              <w:top w:val="nil"/>
              <w:left w:val="nil"/>
              <w:bottom w:val="nil"/>
              <w:right w:val="nil"/>
              <w:between w:val="nil"/>
            </w:pBdr>
          </w:pPr>
        </w:pPrChange>
      </w:pPr>
      <w:ins w:id="518" w:author="Author">
        <w:r>
          <w:rPr>
            <w:rFonts w:ascii="Times New Roman" w:eastAsia="Times New Roman" w:hAnsi="Times New Roman" w:cs="Times New Roman"/>
            <w:b/>
          </w:rPr>
          <w:t>Article 9: Amending the National ACT Bylaws</w:t>
        </w:r>
      </w:ins>
    </w:p>
    <w:p w14:paraId="39479E17" w14:textId="77777777" w:rsidR="00076E5A" w:rsidRDefault="00076E5A" w:rsidP="00076E5A">
      <w:pPr>
        <w:widowControl w:val="0"/>
        <w:pBdr>
          <w:top w:val="nil"/>
          <w:left w:val="nil"/>
          <w:bottom w:val="nil"/>
          <w:right w:val="nil"/>
          <w:between w:val="nil"/>
        </w:pBdr>
        <w:rPr>
          <w:ins w:id="519" w:author="Author"/>
          <w:rFonts w:ascii="Times New Roman" w:eastAsia="Times New Roman" w:hAnsi="Times New Roman" w:cs="Times New Roman"/>
          <w:b/>
        </w:rPr>
      </w:pPr>
    </w:p>
    <w:p w14:paraId="5BB3697E" w14:textId="7D24C5D6" w:rsidR="00076E5A" w:rsidRDefault="00076E5A" w:rsidP="00076E5A">
      <w:pPr>
        <w:widowControl w:val="0"/>
        <w:pBdr>
          <w:top w:val="nil"/>
          <w:left w:val="nil"/>
          <w:bottom w:val="nil"/>
          <w:right w:val="nil"/>
          <w:between w:val="nil"/>
        </w:pBdr>
        <w:rPr>
          <w:moveTo w:id="520" w:author="Author" w16du:dateUtc="2025-09-22T14:52:00Z"/>
          <w:rFonts w:ascii="Times New Roman" w:eastAsia="Times New Roman" w:hAnsi="Times New Roman" w:cs="Times New Roman"/>
          <w:b/>
        </w:rPr>
      </w:pPr>
      <w:moveToRangeStart w:id="521" w:author="Author" w:name="move209430752"/>
      <w:moveTo w:id="522" w:author="Author" w16du:dateUtc="2025-09-22T14:52:00Z">
        <w:r>
          <w:rPr>
            <w:rFonts w:ascii="Times New Roman" w:eastAsia="Times New Roman" w:hAnsi="Times New Roman" w:cs="Times New Roman"/>
            <w:b/>
          </w:rPr>
          <w:t xml:space="preserve">Section </w:t>
        </w:r>
      </w:moveTo>
      <w:ins w:id="523" w:author="Author">
        <w:r>
          <w:rPr>
            <w:rFonts w:ascii="Times New Roman" w:eastAsia="Times New Roman" w:hAnsi="Times New Roman" w:cs="Times New Roman"/>
            <w:b/>
          </w:rPr>
          <w:t>1. Bylaws Amendment Process</w:t>
        </w:r>
      </w:ins>
      <w:moveTo w:id="524" w:author="Author" w16du:dateUtc="2025-09-22T14:52:00Z">
        <w:del w:id="525" w:author="Author">
          <w:r w:rsidDel="00076E5A">
            <w:rPr>
              <w:rFonts w:ascii="Times New Roman" w:eastAsia="Times New Roman" w:hAnsi="Times New Roman" w:cs="Times New Roman"/>
              <w:b/>
            </w:rPr>
            <w:delText>4</w:delText>
          </w:r>
        </w:del>
      </w:moveTo>
    </w:p>
    <w:p w14:paraId="0CE2EDBA" w14:textId="55E3EB90" w:rsidR="00076E5A" w:rsidRDefault="00076E5A" w:rsidP="00076E5A">
      <w:pPr>
        <w:widowControl w:val="0"/>
        <w:pBdr>
          <w:top w:val="nil"/>
          <w:left w:val="nil"/>
          <w:bottom w:val="nil"/>
          <w:right w:val="nil"/>
          <w:between w:val="nil"/>
        </w:pBdr>
        <w:rPr>
          <w:moveTo w:id="526" w:author="Author" w16du:dateUtc="2025-09-22T14:52:00Z"/>
          <w:rFonts w:ascii="Times New Roman" w:eastAsia="Times New Roman" w:hAnsi="Times New Roman" w:cs="Times New Roman"/>
        </w:rPr>
      </w:pPr>
      <w:moveTo w:id="527" w:author="Author" w16du:dateUtc="2025-09-22T14:52:00Z">
        <w:r>
          <w:rPr>
            <w:rFonts w:ascii="Times New Roman" w:eastAsia="Times New Roman" w:hAnsi="Times New Roman" w:cs="Times New Roman"/>
          </w:rPr>
          <w:t xml:space="preserve">Amendments to </w:t>
        </w:r>
        <w:del w:id="528" w:author="Author">
          <w:r w:rsidDel="00076E5A">
            <w:rPr>
              <w:rFonts w:ascii="Times New Roman" w:eastAsia="Times New Roman" w:hAnsi="Times New Roman" w:cs="Times New Roman"/>
            </w:rPr>
            <w:delText>this constitution</w:delText>
          </w:r>
        </w:del>
      </w:moveTo>
      <w:ins w:id="529" w:author="Author">
        <w:r>
          <w:rPr>
            <w:rFonts w:ascii="Times New Roman" w:eastAsia="Times New Roman" w:hAnsi="Times New Roman" w:cs="Times New Roman"/>
          </w:rPr>
          <w:t>the bylaws</w:t>
        </w:r>
      </w:ins>
      <w:moveTo w:id="530" w:author="Author" w16du:dateUtc="2025-09-22T14:52:00Z">
        <w:r>
          <w:rPr>
            <w:rFonts w:ascii="Times New Roman" w:eastAsia="Times New Roman" w:hAnsi="Times New Roman" w:cs="Times New Roman"/>
          </w:rPr>
          <w:t xml:space="preserve"> require approval by two-thirds of dues paying chapters in attendance at the business meeting in which the amendment is being considered. </w:t>
        </w:r>
        <w:del w:id="531" w:author="Author">
          <w:r w:rsidDel="00076E5A">
            <w:rPr>
              <w:rFonts w:ascii="Times New Roman" w:eastAsia="Times New Roman" w:hAnsi="Times New Roman" w:cs="Times New Roman"/>
            </w:rPr>
            <w:delText xml:space="preserve">The addition and revision of bylaws are accomplished in a like manner. </w:delText>
          </w:r>
        </w:del>
        <w:r>
          <w:rPr>
            <w:rFonts w:ascii="Times New Roman" w:eastAsia="Times New Roman" w:hAnsi="Times New Roman" w:cs="Times New Roman"/>
          </w:rPr>
          <w:t xml:space="preserve">Proposed amendments must be submitted to the National ACT executive adviser 30 days prior to a national business meeting. The National ACT executive adviser must provide copies of the properly submitted amendments to chapters in good standing 14 days prior to a national business meeting. Amendments to </w:t>
        </w:r>
        <w:del w:id="532" w:author="Author">
          <w:r w:rsidDel="00076E5A">
            <w:rPr>
              <w:rFonts w:ascii="Times New Roman" w:eastAsia="Times New Roman" w:hAnsi="Times New Roman" w:cs="Times New Roman"/>
            </w:rPr>
            <w:delText>this constitution</w:delText>
          </w:r>
        </w:del>
      </w:moveTo>
      <w:ins w:id="533" w:author="Author">
        <w:r>
          <w:rPr>
            <w:rFonts w:ascii="Times New Roman" w:eastAsia="Times New Roman" w:hAnsi="Times New Roman" w:cs="Times New Roman"/>
          </w:rPr>
          <w:t>the bylaws</w:t>
        </w:r>
      </w:ins>
      <w:moveTo w:id="534" w:author="Author" w16du:dateUtc="2025-09-22T14:52:00Z">
        <w:r>
          <w:rPr>
            <w:rFonts w:ascii="Times New Roman" w:eastAsia="Times New Roman" w:hAnsi="Times New Roman" w:cs="Times New Roman"/>
          </w:rPr>
          <w:t xml:space="preserve"> can be voted on at either of National ACT’s two official business meetings. In an event an action needs to be addressed between the official business meetings, the National executive adviser can call for an electronic vote of dues paying chapter delegates. </w:t>
        </w:r>
      </w:moveTo>
    </w:p>
    <w:moveToRangeEnd w:id="521"/>
    <w:p w14:paraId="5D8C5DDF" w14:textId="77777777" w:rsidR="00076E5A" w:rsidRDefault="00076E5A">
      <w:pPr>
        <w:widowControl w:val="0"/>
        <w:pBdr>
          <w:top w:val="nil"/>
          <w:left w:val="nil"/>
          <w:bottom w:val="nil"/>
          <w:right w:val="nil"/>
          <w:between w:val="nil"/>
        </w:pBdr>
        <w:rPr>
          <w:rFonts w:ascii="Times New Roman" w:eastAsia="Times New Roman" w:hAnsi="Times New Roman" w:cs="Times New Roman"/>
          <w:b/>
        </w:rPr>
      </w:pPr>
    </w:p>
    <w:p w14:paraId="000000B2" w14:textId="550D7AA3" w:rsidR="00EA5EE9" w:rsidRDefault="006E6573">
      <w:pPr>
        <w:widowControl w:val="0"/>
        <w:pBdr>
          <w:top w:val="nil"/>
          <w:left w:val="nil"/>
          <w:bottom w:val="nil"/>
          <w:right w:val="nil"/>
          <w:between w:val="nil"/>
        </w:pBdr>
        <w:jc w:val="right"/>
        <w:rPr>
          <w:rFonts w:ascii="Times New Roman" w:eastAsia="Times New Roman" w:hAnsi="Times New Roman" w:cs="Times New Roman"/>
        </w:rPr>
        <w:pPrChange w:id="535" w:author="Author">
          <w:pPr>
            <w:widowControl w:val="0"/>
            <w:pBdr>
              <w:top w:val="nil"/>
              <w:left w:val="nil"/>
              <w:bottom w:val="nil"/>
              <w:right w:val="nil"/>
              <w:between w:val="nil"/>
            </w:pBdr>
          </w:pPr>
        </w:pPrChange>
      </w:pPr>
      <w:r>
        <w:rPr>
          <w:rFonts w:ascii="Times New Roman" w:eastAsia="Times New Roman" w:hAnsi="Times New Roman" w:cs="Times New Roman"/>
          <w:b/>
        </w:rPr>
        <w:t xml:space="preserve">Article </w:t>
      </w:r>
      <w:ins w:id="536" w:author="Author">
        <w:r w:rsidR="00076E5A">
          <w:rPr>
            <w:rFonts w:ascii="Times New Roman" w:eastAsia="Times New Roman" w:hAnsi="Times New Roman" w:cs="Times New Roman"/>
            <w:b/>
          </w:rPr>
          <w:t>10</w:t>
        </w:r>
      </w:ins>
      <w:del w:id="537" w:author="Author">
        <w:r w:rsidDel="00076E5A">
          <w:rPr>
            <w:rFonts w:ascii="Times New Roman" w:eastAsia="Times New Roman" w:hAnsi="Times New Roman" w:cs="Times New Roman"/>
            <w:b/>
          </w:rPr>
          <w:delText>9</w:delText>
        </w:r>
      </w:del>
      <w:r>
        <w:rPr>
          <w:rFonts w:ascii="Times New Roman" w:eastAsia="Times New Roman" w:hAnsi="Times New Roman" w:cs="Times New Roman"/>
          <w:b/>
        </w:rPr>
        <w:t xml:space="preserve">: Nonprofit Status Under Section 501(c)(3) of Internal Revenue Code </w:t>
      </w:r>
    </w:p>
    <w:p w14:paraId="000000B3"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B4" w14:textId="76698EB5"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Section 1</w:t>
      </w:r>
      <w:ins w:id="538" w:author="Author">
        <w:r w:rsidR="00076E5A">
          <w:rPr>
            <w:rFonts w:ascii="Times New Roman" w:eastAsia="Times New Roman" w:hAnsi="Times New Roman" w:cs="Times New Roman"/>
            <w:b/>
          </w:rPr>
          <w:t>. National ACT Organiz</w:t>
        </w:r>
        <w:r w:rsidR="007D7DF6">
          <w:rPr>
            <w:rFonts w:ascii="Times New Roman" w:eastAsia="Times New Roman" w:hAnsi="Times New Roman" w:cs="Times New Roman"/>
            <w:b/>
          </w:rPr>
          <w:t>ation under Internal Revenue Code</w:t>
        </w:r>
      </w:ins>
      <w:r>
        <w:rPr>
          <w:rFonts w:ascii="Times New Roman" w:eastAsia="Times New Roman" w:hAnsi="Times New Roman" w:cs="Times New Roman"/>
          <w:b/>
        </w:rPr>
        <w:t xml:space="preserve"> </w:t>
      </w:r>
    </w:p>
    <w:p w14:paraId="000000B5" w14:textId="77777777"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National ACT is organized exclusively for charitable, educational, religious or scientific purposes, within the meaning of Section 501(c)(3) of the Internal Revenue Code (or corresponding section of any future federal tax code). </w:t>
      </w:r>
    </w:p>
    <w:p w14:paraId="000000B6"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B7" w14:textId="37B1E959"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Section 2</w:t>
      </w:r>
      <w:ins w:id="539" w:author="Author">
        <w:r w:rsidR="007D7DF6">
          <w:rPr>
            <w:rFonts w:ascii="Times New Roman" w:eastAsia="Times New Roman" w:hAnsi="Times New Roman" w:cs="Times New Roman"/>
            <w:b/>
          </w:rPr>
          <w:t>. Use of National ACT Earnings</w:t>
        </w:r>
      </w:ins>
      <w:del w:id="540" w:author="Author">
        <w:r w:rsidDel="007D7DF6">
          <w:rPr>
            <w:rFonts w:ascii="Times New Roman" w:eastAsia="Times New Roman" w:hAnsi="Times New Roman" w:cs="Times New Roman"/>
            <w:b/>
          </w:rPr>
          <w:delText xml:space="preserve"> </w:delText>
        </w:r>
      </w:del>
    </w:p>
    <w:p w14:paraId="000000B8" w14:textId="77777777"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No part of the net earnings of National ACT shall inure to the benefit of, or be distributable to its members, trustees, directors, officers or other private persons, except that National ACT shall be authorized and empowered to pay reasonable compensation for services rendered and to make payments and distributions in furtherance of Section 501(c)(3) purposes. No substantial part of the activities of National ACT shall be the carrying on of propaganda, or otherwise attempting to influence legislation, and National ACT shall not participate in, or intervene in (including the publishing or distribution of statements) any political campaign on behalf of or in opposition to any candidate for public office. </w:t>
      </w:r>
    </w:p>
    <w:p w14:paraId="000000B9"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BA" w14:textId="74DC7C95"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b/>
        </w:rPr>
        <w:t>Section 3</w:t>
      </w:r>
      <w:ins w:id="541" w:author="Author">
        <w:r w:rsidR="00112B93">
          <w:rPr>
            <w:rFonts w:ascii="Times New Roman" w:eastAsia="Times New Roman" w:hAnsi="Times New Roman" w:cs="Times New Roman"/>
            <w:b/>
          </w:rPr>
          <w:t>. Dissolution of National ACT</w:t>
        </w:r>
      </w:ins>
      <w:r>
        <w:rPr>
          <w:rFonts w:ascii="Times New Roman" w:eastAsia="Times New Roman" w:hAnsi="Times New Roman" w:cs="Times New Roman"/>
          <w:b/>
        </w:rPr>
        <w:t xml:space="preserve"> </w:t>
      </w:r>
    </w:p>
    <w:p w14:paraId="000000BB" w14:textId="2DE1C592"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Upon dissolution of National ACT, assets shall be distributed for one or more exempt purposes within the meaning of Section 501(c)(3) of the Internal Revenue Code, i.e. charitable, educational, religious or scientific, or corresponding section of any future federal tax code, or shall be distributed to the </w:t>
      </w:r>
      <w:del w:id="542" w:author="Author">
        <w:r w:rsidDel="00112B93">
          <w:rPr>
            <w:rFonts w:ascii="Times New Roman" w:eastAsia="Times New Roman" w:hAnsi="Times New Roman" w:cs="Times New Roman"/>
          </w:rPr>
          <w:delText>F</w:delText>
        </w:r>
      </w:del>
      <w:ins w:id="543" w:author="Author">
        <w:r w:rsidR="00112B93">
          <w:rPr>
            <w:rFonts w:ascii="Times New Roman" w:eastAsia="Times New Roman" w:hAnsi="Times New Roman" w:cs="Times New Roman"/>
          </w:rPr>
          <w:t>f</w:t>
        </w:r>
      </w:ins>
      <w:r>
        <w:rPr>
          <w:rFonts w:ascii="Times New Roman" w:eastAsia="Times New Roman" w:hAnsi="Times New Roman" w:cs="Times New Roman"/>
        </w:rPr>
        <w:t xml:space="preserve">ederal government, or to a state or local government for a public purpose. </w:t>
      </w:r>
    </w:p>
    <w:p w14:paraId="000000BC"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BD" w14:textId="77777777" w:rsidR="00EA5EE9" w:rsidRDefault="006E6573">
      <w:pPr>
        <w:widowControl w:val="0"/>
        <w:pBdr>
          <w:top w:val="nil"/>
          <w:left w:val="nil"/>
          <w:bottom w:val="nil"/>
          <w:right w:val="nil"/>
          <w:between w:val="nil"/>
        </w:pBdr>
        <w:jc w:val="center"/>
        <w:rPr>
          <w:rFonts w:ascii="Times New Roman" w:eastAsia="Times New Roman" w:hAnsi="Times New Roman" w:cs="Times New Roman"/>
          <w:b/>
        </w:rPr>
        <w:pPrChange w:id="544" w:author="Author">
          <w:pPr>
            <w:widowControl w:val="0"/>
            <w:pBdr>
              <w:top w:val="nil"/>
              <w:left w:val="nil"/>
              <w:bottom w:val="nil"/>
              <w:right w:val="nil"/>
              <w:between w:val="nil"/>
            </w:pBdr>
          </w:pPr>
        </w:pPrChange>
      </w:pPr>
      <w:r>
        <w:rPr>
          <w:rFonts w:ascii="Times New Roman" w:eastAsia="Times New Roman" w:hAnsi="Times New Roman" w:cs="Times New Roman"/>
          <w:b/>
        </w:rPr>
        <w:t>Article 10: Notice of Non-Discrimination</w:t>
      </w:r>
    </w:p>
    <w:p w14:paraId="2A8C8ED2" w14:textId="77777777" w:rsidR="00112B93" w:rsidRDefault="00112B93">
      <w:pPr>
        <w:widowControl w:val="0"/>
        <w:pBdr>
          <w:top w:val="nil"/>
          <w:left w:val="nil"/>
          <w:bottom w:val="nil"/>
          <w:right w:val="nil"/>
          <w:between w:val="nil"/>
        </w:pBdr>
        <w:rPr>
          <w:ins w:id="545" w:author="Author"/>
          <w:rFonts w:ascii="Times New Roman" w:eastAsia="Times New Roman" w:hAnsi="Times New Roman" w:cs="Times New Roman"/>
        </w:rPr>
      </w:pPr>
    </w:p>
    <w:p w14:paraId="036BC0FE" w14:textId="0E0EFB7B" w:rsidR="00112B93" w:rsidRPr="0079775B" w:rsidRDefault="00112B93">
      <w:pPr>
        <w:widowControl w:val="0"/>
        <w:pBdr>
          <w:top w:val="nil"/>
          <w:left w:val="nil"/>
          <w:bottom w:val="nil"/>
          <w:right w:val="nil"/>
          <w:between w:val="nil"/>
        </w:pBdr>
        <w:rPr>
          <w:ins w:id="546" w:author="Author"/>
          <w:rFonts w:ascii="Times New Roman" w:eastAsia="Times New Roman" w:hAnsi="Times New Roman" w:cs="Times New Roman"/>
          <w:b/>
          <w:bCs/>
          <w:rPrChange w:id="547" w:author="Author">
            <w:rPr>
              <w:ins w:id="548" w:author="Author"/>
              <w:rFonts w:ascii="Times New Roman" w:eastAsia="Times New Roman" w:hAnsi="Times New Roman" w:cs="Times New Roman"/>
            </w:rPr>
          </w:rPrChange>
        </w:rPr>
      </w:pPr>
      <w:ins w:id="549" w:author="Author">
        <w:r>
          <w:rPr>
            <w:rFonts w:ascii="Times New Roman" w:eastAsia="Times New Roman" w:hAnsi="Times New Roman" w:cs="Times New Roman"/>
            <w:b/>
            <w:bCs/>
          </w:rPr>
          <w:t>Section 1. Non-Discrimination Notice</w:t>
        </w:r>
      </w:ins>
    </w:p>
    <w:p w14:paraId="000000BE" w14:textId="61961C02" w:rsidR="00EA5EE9" w:rsidRDefault="006E6573">
      <w:pPr>
        <w:widowControl w:v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National Agricultural Communicators of Tomorrow does not discriminate against any person on the basis of race, color, national origin, disability, age,</w:t>
      </w:r>
      <w:ins w:id="550" w:author="Author">
        <w:r w:rsidR="00E17325">
          <w:rPr>
            <w:rFonts w:ascii="Times New Roman" w:eastAsia="Times New Roman" w:hAnsi="Times New Roman" w:cs="Times New Roman"/>
          </w:rPr>
          <w:t xml:space="preserve"> or</w:t>
        </w:r>
      </w:ins>
      <w:r>
        <w:rPr>
          <w:rFonts w:ascii="Times New Roman" w:eastAsia="Times New Roman" w:hAnsi="Times New Roman" w:cs="Times New Roman"/>
        </w:rPr>
        <w:t xml:space="preserve"> sex (including gender identity and sexual orientation) in any of its activities.</w:t>
      </w:r>
    </w:p>
    <w:p w14:paraId="000000BF" w14:textId="77777777" w:rsidR="00EA5EE9" w:rsidRDefault="00EA5EE9">
      <w:pPr>
        <w:widowControl w:val="0"/>
        <w:pBdr>
          <w:top w:val="nil"/>
          <w:left w:val="nil"/>
          <w:bottom w:val="nil"/>
          <w:right w:val="nil"/>
          <w:between w:val="nil"/>
        </w:pBdr>
        <w:rPr>
          <w:rFonts w:ascii="Times New Roman" w:eastAsia="Times New Roman" w:hAnsi="Times New Roman" w:cs="Times New Roman"/>
          <w:b/>
        </w:rPr>
      </w:pPr>
    </w:p>
    <w:p w14:paraId="000000C0" w14:textId="77777777" w:rsidR="00EA5EE9" w:rsidRDefault="006E6573">
      <w:pPr>
        <w:widowControl w:val="0"/>
        <w:pBdr>
          <w:top w:val="nil"/>
          <w:left w:val="nil"/>
          <w:bottom w:val="nil"/>
          <w:right w:val="nil"/>
          <w:between w:val="nil"/>
        </w:pBdr>
        <w:rPr>
          <w:rFonts w:ascii="Times New Roman" w:eastAsia="Times New Roman" w:hAnsi="Times New Roman" w:cs="Times New Roman"/>
          <w:b/>
        </w:rPr>
      </w:pPr>
      <w:r>
        <w:rPr>
          <w:rFonts w:ascii="Times New Roman" w:eastAsia="Times New Roman" w:hAnsi="Times New Roman" w:cs="Times New Roman"/>
          <w:b/>
        </w:rPr>
        <w:lastRenderedPageBreak/>
        <w:t xml:space="preserve">National Agricultural Communicators of Tomorrow was formed July 12, 1970. </w:t>
      </w:r>
    </w:p>
    <w:p w14:paraId="000000C1" w14:textId="77777777" w:rsidR="00EA5EE9" w:rsidRDefault="006E6573">
      <w:pPr>
        <w:widowControl w:val="0"/>
        <w:pBdr>
          <w:top w:val="nil"/>
          <w:left w:val="nil"/>
          <w:bottom w:val="nil"/>
          <w:right w:val="nil"/>
          <w:between w:val="nil"/>
        </w:pBdr>
        <w:rPr>
          <w:rFonts w:ascii="Times New Roman" w:eastAsia="Times New Roman" w:hAnsi="Times New Roman" w:cs="Times New Roman"/>
          <w:b/>
        </w:rPr>
      </w:pPr>
      <w:r>
        <w:rPr>
          <w:rFonts w:ascii="Times New Roman" w:eastAsia="Times New Roman" w:hAnsi="Times New Roman" w:cs="Times New Roman"/>
          <w:b/>
        </w:rPr>
        <w:t>Constitution revised July 23, 2000.</w:t>
      </w:r>
      <w:r>
        <w:rPr>
          <w:rFonts w:ascii="Times New Roman" w:eastAsia="Times New Roman" w:hAnsi="Times New Roman" w:cs="Times New Roman"/>
          <w:b/>
        </w:rPr>
        <w:br/>
        <w:t>Constitution revised July 23, 2002.</w:t>
      </w:r>
      <w:r>
        <w:rPr>
          <w:rFonts w:ascii="Times New Roman" w:eastAsia="Times New Roman" w:hAnsi="Times New Roman" w:cs="Times New Roman"/>
          <w:b/>
        </w:rPr>
        <w:br/>
        <w:t xml:space="preserve">Constitution revised July 25, 2004. </w:t>
      </w:r>
      <w:r>
        <w:rPr>
          <w:rFonts w:ascii="Times New Roman" w:eastAsia="Times New Roman" w:hAnsi="Times New Roman" w:cs="Times New Roman"/>
        </w:rPr>
        <w:br/>
      </w:r>
      <w:r>
        <w:rPr>
          <w:rFonts w:ascii="Times New Roman" w:eastAsia="Times New Roman" w:hAnsi="Times New Roman" w:cs="Times New Roman"/>
          <w:b/>
        </w:rPr>
        <w:t xml:space="preserve">Constitution revised July 31, 2008. </w:t>
      </w:r>
      <w:r>
        <w:rPr>
          <w:rFonts w:ascii="Times New Roman" w:eastAsia="Times New Roman" w:hAnsi="Times New Roman" w:cs="Times New Roman"/>
          <w:b/>
        </w:rPr>
        <w:br/>
        <w:t xml:space="preserve">Constitution revised July 27, 2010. </w:t>
      </w:r>
      <w:r>
        <w:rPr>
          <w:rFonts w:ascii="Times New Roman" w:eastAsia="Times New Roman" w:hAnsi="Times New Roman" w:cs="Times New Roman"/>
          <w:b/>
        </w:rPr>
        <w:br/>
        <w:t xml:space="preserve">Constitution revised October 1, 2011. </w:t>
      </w:r>
      <w:r>
        <w:rPr>
          <w:rFonts w:ascii="Times New Roman" w:eastAsia="Times New Roman" w:hAnsi="Times New Roman" w:cs="Times New Roman"/>
          <w:b/>
        </w:rPr>
        <w:br/>
        <w:t xml:space="preserve">Constitution revised February 7, 2014. </w:t>
      </w:r>
      <w:r>
        <w:rPr>
          <w:rFonts w:ascii="Times New Roman" w:eastAsia="Times New Roman" w:hAnsi="Times New Roman" w:cs="Times New Roman"/>
          <w:b/>
        </w:rPr>
        <w:br/>
        <w:t>Constitution revised January 16, 2016.</w:t>
      </w:r>
    </w:p>
    <w:p w14:paraId="000000C2" w14:textId="77777777" w:rsidR="00EA5EE9" w:rsidRDefault="006E6573">
      <w:pPr>
        <w:widowControl w:val="0"/>
        <w:pBdr>
          <w:top w:val="nil"/>
          <w:left w:val="nil"/>
          <w:bottom w:val="nil"/>
          <w:right w:val="nil"/>
          <w:between w:val="nil"/>
        </w:pBdr>
        <w:rPr>
          <w:rFonts w:ascii="Times New Roman" w:eastAsia="Times New Roman" w:hAnsi="Times New Roman" w:cs="Times New Roman"/>
          <w:b/>
        </w:rPr>
      </w:pPr>
      <w:r>
        <w:rPr>
          <w:rFonts w:ascii="Times New Roman" w:eastAsia="Times New Roman" w:hAnsi="Times New Roman" w:cs="Times New Roman"/>
          <w:b/>
        </w:rPr>
        <w:t>Constitution revised July 1, 2017.</w:t>
      </w:r>
    </w:p>
    <w:p w14:paraId="000000C3" w14:textId="77777777" w:rsidR="00EA5EE9" w:rsidRDefault="006E6573">
      <w:pPr>
        <w:widowControl w:val="0"/>
        <w:pBdr>
          <w:top w:val="nil"/>
          <w:left w:val="nil"/>
          <w:bottom w:val="nil"/>
          <w:right w:val="nil"/>
          <w:between w:val="nil"/>
        </w:pBdr>
        <w:rPr>
          <w:rFonts w:ascii="Times New Roman" w:eastAsia="Times New Roman" w:hAnsi="Times New Roman" w:cs="Times New Roman"/>
          <w:b/>
        </w:rPr>
      </w:pPr>
      <w:r>
        <w:rPr>
          <w:rFonts w:ascii="Times New Roman" w:eastAsia="Times New Roman" w:hAnsi="Times New Roman" w:cs="Times New Roman"/>
          <w:b/>
        </w:rPr>
        <w:t>Constitution revised July 29, 2020.</w:t>
      </w:r>
      <w:r>
        <w:rPr>
          <w:rFonts w:ascii="Times New Roman" w:eastAsia="Times New Roman" w:hAnsi="Times New Roman" w:cs="Times New Roman"/>
          <w:b/>
        </w:rPr>
        <w:br/>
        <w:t>Constitution revised July 19, 2022.</w:t>
      </w:r>
    </w:p>
    <w:p w14:paraId="000000C4" w14:textId="77777777" w:rsidR="00EA5EE9" w:rsidRDefault="006E6573">
      <w:pPr>
        <w:widowControl w:val="0"/>
        <w:pBdr>
          <w:top w:val="nil"/>
          <w:left w:val="nil"/>
          <w:bottom w:val="nil"/>
          <w:right w:val="nil"/>
          <w:between w:val="nil"/>
        </w:pBdr>
        <w:rPr>
          <w:rFonts w:ascii="Times New Roman" w:eastAsia="Times New Roman" w:hAnsi="Times New Roman" w:cs="Times New Roman"/>
          <w:b/>
        </w:rPr>
      </w:pPr>
      <w:r>
        <w:rPr>
          <w:rFonts w:ascii="Times New Roman" w:eastAsia="Times New Roman" w:hAnsi="Times New Roman" w:cs="Times New Roman"/>
          <w:b/>
        </w:rPr>
        <w:t>Constitution revised August 1, 2023.</w:t>
      </w:r>
    </w:p>
    <w:p w14:paraId="000000C5" w14:textId="77777777" w:rsidR="00EA5EE9" w:rsidRDefault="006E6573">
      <w:pPr>
        <w:widowControl w:val="0"/>
        <w:pBdr>
          <w:top w:val="nil"/>
          <w:left w:val="nil"/>
          <w:bottom w:val="nil"/>
          <w:right w:val="nil"/>
          <w:between w:val="nil"/>
        </w:pBdr>
        <w:rPr>
          <w:rFonts w:ascii="Times New Roman" w:eastAsia="Times New Roman" w:hAnsi="Times New Roman" w:cs="Times New Roman"/>
          <w:b/>
        </w:rPr>
      </w:pPr>
      <w:r>
        <w:rPr>
          <w:rFonts w:ascii="Times New Roman" w:eastAsia="Times New Roman" w:hAnsi="Times New Roman" w:cs="Times New Roman"/>
          <w:b/>
        </w:rPr>
        <w:t>Constitution revised August 5, 2024.</w:t>
      </w:r>
    </w:p>
    <w:sdt>
      <w:sdtPr>
        <w:tag w:val="goog_rdk_17"/>
        <w:id w:val="449328264"/>
      </w:sdtPr>
      <w:sdtContent>
        <w:p w14:paraId="000000C6" w14:textId="130C6A29" w:rsidR="00EA5EE9" w:rsidRDefault="00000000">
          <w:pPr>
            <w:widowControl w:val="0"/>
            <w:rPr>
              <w:ins w:id="551" w:author="Author"/>
            </w:rPr>
          </w:pPr>
          <w:sdt>
            <w:sdtPr>
              <w:tag w:val="goog_rdk_15"/>
              <w:id w:val="-2132177204"/>
            </w:sdtPr>
            <w:sdtContent>
              <w:sdt>
                <w:sdtPr>
                  <w:tag w:val="goog_rdk_16"/>
                  <w:id w:val="228853565"/>
                </w:sdtPr>
                <w:sdtContent>
                  <w:ins w:id="552" w:author="Author">
                    <w:r w:rsidR="00353C15">
                      <w:rPr>
                        <w:rFonts w:ascii="Times New Roman" w:eastAsia="Times New Roman" w:hAnsi="Times New Roman" w:cs="Times New Roman"/>
                        <w:b/>
                      </w:rPr>
                      <w:t xml:space="preserve">Governing documents </w:t>
                    </w:r>
                  </w:ins>
                  <w:del w:id="553" w:author="Author">
                    <w:r w:rsidR="006E6573" w:rsidDel="00353C15">
                      <w:rPr>
                        <w:rFonts w:ascii="Times New Roman" w:eastAsia="Times New Roman" w:hAnsi="Times New Roman" w:cs="Times New Roman"/>
                        <w:b/>
                      </w:rPr>
                      <w:delText xml:space="preserve">Constitution </w:delText>
                    </w:r>
                  </w:del>
                  <w:r w:rsidR="006E6573">
                    <w:rPr>
                      <w:rFonts w:ascii="Times New Roman" w:eastAsia="Times New Roman" w:hAnsi="Times New Roman" w:cs="Times New Roman"/>
                      <w:b/>
                    </w:rPr>
                    <w:t xml:space="preserve">revised </w:t>
                  </w:r>
                  <w:ins w:id="554" w:author="Author">
                    <w:r w:rsidR="00B95B7E">
                      <w:rPr>
                        <w:rFonts w:ascii="Times New Roman" w:eastAsia="Times New Roman" w:hAnsi="Times New Roman" w:cs="Times New Roman"/>
                        <w:b/>
                      </w:rPr>
                      <w:t>July X,</w:t>
                    </w:r>
                  </w:ins>
                  <w:del w:id="555" w:author="Author">
                    <w:r w:rsidR="006E6573" w:rsidDel="00B95B7E">
                      <w:rPr>
                        <w:rFonts w:ascii="Times New Roman" w:eastAsia="Times New Roman" w:hAnsi="Times New Roman" w:cs="Times New Roman"/>
                        <w:b/>
                      </w:rPr>
                      <w:delText>January 17,</w:delText>
                    </w:r>
                  </w:del>
                  <w:r w:rsidR="006E6573">
                    <w:rPr>
                      <w:rFonts w:ascii="Times New Roman" w:eastAsia="Times New Roman" w:hAnsi="Times New Roman" w:cs="Times New Roman"/>
                      <w:b/>
                    </w:rPr>
                    <w:t xml:space="preserve"> 2026.</w:t>
                  </w:r>
                </w:sdtContent>
              </w:sdt>
            </w:sdtContent>
          </w:sdt>
        </w:p>
      </w:sdtContent>
    </w:sdt>
    <w:p w14:paraId="4DA6EAB0" w14:textId="77777777" w:rsidR="009E6068" w:rsidRDefault="009E6068">
      <w:pPr>
        <w:widowControl w:val="0"/>
        <w:rPr>
          <w:ins w:id="556" w:author="Author"/>
        </w:rPr>
      </w:pPr>
    </w:p>
    <w:p w14:paraId="1D74A633" w14:textId="77777777" w:rsidR="009E6068" w:rsidRDefault="009E6068">
      <w:pPr>
        <w:widowControl w:val="0"/>
        <w:rPr>
          <w:ins w:id="557" w:author="Author"/>
        </w:rPr>
      </w:pPr>
    </w:p>
    <w:p w14:paraId="5F2A03C2" w14:textId="77777777" w:rsidR="009E6068" w:rsidRDefault="009E6068">
      <w:pPr>
        <w:widowControl w:val="0"/>
        <w:rPr>
          <w:ins w:id="558" w:author="Author"/>
        </w:rPr>
      </w:pPr>
    </w:p>
    <w:p w14:paraId="4C5C8191" w14:textId="77777777" w:rsidR="009E6068" w:rsidRDefault="009E6068">
      <w:pPr>
        <w:widowControl w:val="0"/>
        <w:rPr>
          <w:ins w:id="559" w:author="Author"/>
        </w:rPr>
      </w:pPr>
    </w:p>
    <w:p w14:paraId="3B6191DC" w14:textId="1EFAD0B1" w:rsidR="009E6068" w:rsidRPr="0079775B" w:rsidRDefault="009E6068">
      <w:pPr>
        <w:widowControl w:val="0"/>
        <w:rPr>
          <w:ins w:id="560" w:author="Author"/>
          <w:b/>
          <w:bCs/>
          <w:rPrChange w:id="561" w:author="Author">
            <w:rPr>
              <w:ins w:id="562" w:author="Author"/>
            </w:rPr>
          </w:rPrChange>
        </w:rPr>
      </w:pPr>
      <w:ins w:id="563" w:author="Author">
        <w:r w:rsidRPr="0079775B">
          <w:rPr>
            <w:b/>
            <w:bCs/>
            <w:rPrChange w:id="564" w:author="Author">
              <w:rPr/>
            </w:rPrChange>
          </w:rPr>
          <w:t>Signatures</w:t>
        </w:r>
        <w:r w:rsidR="00353C15">
          <w:rPr>
            <w:b/>
            <w:bCs/>
          </w:rPr>
          <w:t xml:space="preserve"> (of acting executives upon ratification of current governing document):</w:t>
        </w:r>
      </w:ins>
    </w:p>
    <w:p w14:paraId="48F3E30C" w14:textId="77777777" w:rsidR="009E6068" w:rsidRDefault="009E6068">
      <w:pPr>
        <w:widowControl w:val="0"/>
        <w:rPr>
          <w:ins w:id="565" w:author="Author"/>
        </w:rPr>
      </w:pPr>
    </w:p>
    <w:p w14:paraId="591D2E9C" w14:textId="77777777" w:rsidR="009E6068" w:rsidRDefault="009E6068">
      <w:pPr>
        <w:widowControl w:val="0"/>
        <w:rPr>
          <w:ins w:id="566" w:author="Author"/>
        </w:rPr>
      </w:pPr>
    </w:p>
    <w:p w14:paraId="41B7ABD5" w14:textId="77777777" w:rsidR="009E6068" w:rsidRDefault="009E6068">
      <w:pPr>
        <w:widowControl w:val="0"/>
        <w:rPr>
          <w:ins w:id="567" w:author="Author"/>
        </w:rPr>
      </w:pPr>
    </w:p>
    <w:p w14:paraId="65C638A1" w14:textId="77777777" w:rsidR="009E6068" w:rsidRDefault="009E6068">
      <w:pPr>
        <w:widowControl w:val="0"/>
        <w:rPr>
          <w:ins w:id="568" w:author="Author"/>
        </w:rPr>
      </w:pPr>
    </w:p>
    <w:p w14:paraId="785643FD" w14:textId="08378F25" w:rsidR="00353C15" w:rsidRDefault="009E6068">
      <w:pPr>
        <w:widowControl w:val="0"/>
        <w:tabs>
          <w:tab w:val="left" w:pos="4320"/>
        </w:tabs>
        <w:rPr>
          <w:ins w:id="569" w:author="Author"/>
        </w:rPr>
        <w:pPrChange w:id="570" w:author="Author">
          <w:pPr>
            <w:widowControl w:val="0"/>
          </w:pPr>
        </w:pPrChange>
      </w:pPr>
      <w:ins w:id="571" w:author="Author">
        <w:r>
          <w:t>______________________</w:t>
        </w:r>
        <w:r w:rsidR="00353C15">
          <w:t>__________________</w:t>
        </w:r>
        <w:r w:rsidR="00353C15">
          <w:tab/>
          <w:t>________________________________</w:t>
        </w:r>
      </w:ins>
    </w:p>
    <w:p w14:paraId="1163A724" w14:textId="59881065" w:rsidR="00353C15" w:rsidRDefault="009E6068">
      <w:pPr>
        <w:widowControl w:val="0"/>
        <w:tabs>
          <w:tab w:val="left" w:pos="4320"/>
        </w:tabs>
        <w:rPr>
          <w:ins w:id="572" w:author="Author"/>
        </w:rPr>
        <w:pPrChange w:id="573" w:author="Author">
          <w:pPr>
            <w:widowControl w:val="0"/>
            <w:tabs>
              <w:tab w:val="left" w:pos="2880"/>
              <w:tab w:val="left" w:pos="6300"/>
            </w:tabs>
            <w:ind w:left="450"/>
          </w:pPr>
        </w:pPrChange>
      </w:pPr>
      <w:ins w:id="574" w:author="Author">
        <w:r>
          <w:t>President</w:t>
        </w:r>
        <w:r w:rsidR="00353C15">
          <w:tab/>
          <w:t>Date</w:t>
        </w:r>
      </w:ins>
    </w:p>
    <w:p w14:paraId="43FFE278" w14:textId="77777777" w:rsidR="00353C15" w:rsidRDefault="00353C15" w:rsidP="00353C15">
      <w:pPr>
        <w:widowControl w:val="0"/>
        <w:tabs>
          <w:tab w:val="left" w:pos="2880"/>
          <w:tab w:val="left" w:pos="6300"/>
        </w:tabs>
        <w:rPr>
          <w:ins w:id="575" w:author="Author"/>
        </w:rPr>
      </w:pPr>
    </w:p>
    <w:p w14:paraId="6590AB17" w14:textId="77777777" w:rsidR="00353C15" w:rsidRDefault="00353C15" w:rsidP="00353C15">
      <w:pPr>
        <w:widowControl w:val="0"/>
        <w:tabs>
          <w:tab w:val="left" w:pos="2880"/>
          <w:tab w:val="left" w:pos="6300"/>
        </w:tabs>
        <w:rPr>
          <w:ins w:id="576" w:author="Author"/>
        </w:rPr>
      </w:pPr>
    </w:p>
    <w:p w14:paraId="52843A7B" w14:textId="77777777" w:rsidR="00353C15" w:rsidRDefault="00353C15" w:rsidP="00353C15">
      <w:pPr>
        <w:widowControl w:val="0"/>
        <w:tabs>
          <w:tab w:val="left" w:pos="2880"/>
          <w:tab w:val="left" w:pos="6300"/>
        </w:tabs>
        <w:rPr>
          <w:ins w:id="577" w:author="Author"/>
        </w:rPr>
      </w:pPr>
    </w:p>
    <w:p w14:paraId="3AE59BF5" w14:textId="16BBCA31" w:rsidR="00353C15" w:rsidRDefault="00353C15">
      <w:pPr>
        <w:widowControl w:val="0"/>
        <w:tabs>
          <w:tab w:val="left" w:pos="4320"/>
        </w:tabs>
        <w:rPr>
          <w:ins w:id="578" w:author="Author"/>
        </w:rPr>
        <w:pPrChange w:id="579" w:author="Author">
          <w:pPr>
            <w:widowControl w:val="0"/>
            <w:tabs>
              <w:tab w:val="left" w:pos="2880"/>
              <w:tab w:val="left" w:pos="6300"/>
            </w:tabs>
          </w:pPr>
        </w:pPrChange>
      </w:pPr>
      <w:ins w:id="580" w:author="Author">
        <w:r>
          <w:t>________________________________________</w:t>
        </w:r>
        <w:r>
          <w:tab/>
          <w:t>________________________________</w:t>
        </w:r>
      </w:ins>
    </w:p>
    <w:p w14:paraId="2D91603E" w14:textId="6D791B38" w:rsidR="00353C15" w:rsidRDefault="009E6068">
      <w:pPr>
        <w:widowControl w:val="0"/>
        <w:tabs>
          <w:tab w:val="left" w:pos="4320"/>
          <w:tab w:val="left" w:pos="6300"/>
        </w:tabs>
        <w:rPr>
          <w:ins w:id="581" w:author="Author"/>
        </w:rPr>
        <w:pPrChange w:id="582" w:author="Author">
          <w:pPr>
            <w:widowControl w:val="0"/>
            <w:tabs>
              <w:tab w:val="left" w:pos="2880"/>
              <w:tab w:val="left" w:pos="6300"/>
            </w:tabs>
          </w:pPr>
        </w:pPrChange>
      </w:pPr>
      <w:ins w:id="583" w:author="Author">
        <w:r>
          <w:t>Executive Adviser</w:t>
        </w:r>
        <w:r w:rsidR="00353C15">
          <w:tab/>
          <w:t>Date</w:t>
        </w:r>
      </w:ins>
    </w:p>
    <w:p w14:paraId="0E072CC5" w14:textId="77777777" w:rsidR="00353C15" w:rsidRDefault="00353C15" w:rsidP="00353C15">
      <w:pPr>
        <w:widowControl w:val="0"/>
        <w:tabs>
          <w:tab w:val="left" w:pos="2880"/>
          <w:tab w:val="left" w:pos="6300"/>
        </w:tabs>
        <w:rPr>
          <w:ins w:id="584" w:author="Author"/>
        </w:rPr>
      </w:pPr>
    </w:p>
    <w:p w14:paraId="5FC80660" w14:textId="77777777" w:rsidR="00353C15" w:rsidRDefault="00353C15" w:rsidP="00353C15">
      <w:pPr>
        <w:widowControl w:val="0"/>
        <w:tabs>
          <w:tab w:val="left" w:pos="2880"/>
          <w:tab w:val="left" w:pos="6300"/>
        </w:tabs>
        <w:rPr>
          <w:ins w:id="585" w:author="Author"/>
        </w:rPr>
      </w:pPr>
    </w:p>
    <w:p w14:paraId="15262482" w14:textId="77777777" w:rsidR="00353C15" w:rsidRDefault="00353C15" w:rsidP="00353C15">
      <w:pPr>
        <w:widowControl w:val="0"/>
        <w:tabs>
          <w:tab w:val="left" w:pos="2880"/>
          <w:tab w:val="left" w:pos="6300"/>
        </w:tabs>
        <w:rPr>
          <w:ins w:id="586" w:author="Author"/>
        </w:rPr>
      </w:pPr>
    </w:p>
    <w:p w14:paraId="5FA81D3A" w14:textId="6D654AE2" w:rsidR="00353C15" w:rsidRDefault="00353C15">
      <w:pPr>
        <w:widowControl w:val="0"/>
        <w:tabs>
          <w:tab w:val="left" w:pos="4320"/>
        </w:tabs>
        <w:rPr>
          <w:ins w:id="587" w:author="Author"/>
        </w:rPr>
        <w:pPrChange w:id="588" w:author="Author">
          <w:pPr>
            <w:widowControl w:val="0"/>
            <w:tabs>
              <w:tab w:val="left" w:pos="2880"/>
              <w:tab w:val="left" w:pos="6300"/>
            </w:tabs>
          </w:pPr>
        </w:pPrChange>
      </w:pPr>
      <w:ins w:id="589" w:author="Author">
        <w:r>
          <w:t>________________________________________</w:t>
        </w:r>
        <w:r>
          <w:tab/>
          <w:t>________________________________</w:t>
        </w:r>
      </w:ins>
    </w:p>
    <w:p w14:paraId="326FDFF6" w14:textId="64DE0AEC" w:rsidR="009E6068" w:rsidRPr="0079775B" w:rsidRDefault="009E6068">
      <w:pPr>
        <w:widowControl w:val="0"/>
        <w:tabs>
          <w:tab w:val="left" w:pos="4320"/>
          <w:tab w:val="left" w:pos="6300"/>
        </w:tabs>
        <w:rPr>
          <w:rPrChange w:id="590" w:author="Author">
            <w:rPr>
              <w:rFonts w:ascii="Times New Roman" w:eastAsia="Times New Roman" w:hAnsi="Times New Roman" w:cs="Times New Roman"/>
              <w:b/>
            </w:rPr>
          </w:rPrChange>
        </w:rPr>
        <w:pPrChange w:id="591" w:author="Author">
          <w:pPr>
            <w:widowControl w:val="0"/>
            <w:pBdr>
              <w:top w:val="nil"/>
              <w:left w:val="nil"/>
              <w:bottom w:val="nil"/>
              <w:right w:val="nil"/>
              <w:between w:val="nil"/>
            </w:pBdr>
          </w:pPr>
        </w:pPrChange>
      </w:pPr>
      <w:ins w:id="592" w:author="Author">
        <w:r>
          <w:t>Executive Treasurer</w:t>
        </w:r>
        <w:r w:rsidR="00353C15">
          <w:tab/>
          <w:t>Date</w:t>
        </w:r>
      </w:ins>
    </w:p>
    <w:sectPr w:rsidR="009E6068" w:rsidRPr="0079775B">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022B4989" w14:textId="77777777" w:rsidR="00AE4E00" w:rsidRDefault="00AE4E00">
      <w:r>
        <w:separator/>
      </w:r>
    </w:p>
  </w:endnote>
  <w:endnote w:type="continuationSeparator" w:id="0">
    <w:p w14:paraId="06C30BEF" w14:textId="77777777" w:rsidR="00AE4E00" w:rsidRDefault="00AE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00000CC" w14:textId="77777777" w:rsidR="00EA5EE9" w:rsidRDefault="00EA5EE9">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00000CA" w14:textId="77777777" w:rsidR="00EA5EE9" w:rsidRDefault="00EA5EE9">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00000CB" w14:textId="77777777" w:rsidR="00EA5EE9" w:rsidRDefault="00EA5EE9">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9B8BCDC" w14:textId="77777777" w:rsidR="00AE4E00" w:rsidRDefault="00AE4E00">
      <w:r>
        <w:separator/>
      </w:r>
    </w:p>
  </w:footnote>
  <w:footnote w:type="continuationSeparator" w:id="0">
    <w:p w14:paraId="1C4E65D2" w14:textId="77777777" w:rsidR="00AE4E00" w:rsidRDefault="00AE4E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00000C9" w14:textId="77777777" w:rsidR="00EA5EE9" w:rsidRDefault="00EA5EE9">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00000C7" w14:textId="77777777" w:rsidR="00EA5EE9" w:rsidRDefault="00EA5EE9">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00000C8" w14:textId="77777777" w:rsidR="00EA5EE9" w:rsidRDefault="00EA5EE9">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16659B3"/>
    <w:multiLevelType w:val="multilevel"/>
    <w:tmpl w:val="04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upp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1C51A6C"/>
    <w:multiLevelType w:val="multilevel"/>
    <w:tmpl w:val="A448CEF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15:restartNumberingAfterBreak="0">
    <w:nsid w:val="03AF0AB5"/>
    <w:multiLevelType w:val="multilevel"/>
    <w:tmpl w:val="E5685D6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15:restartNumberingAfterBreak="0">
    <w:nsid w:val="090B19F8"/>
    <w:multiLevelType w:val="multilevel"/>
    <w:tmpl w:val="C812E4F2"/>
    <w:lvl w:ilvl="0">
      <w:start w:val="1"/>
      <w:numFmt w:val="upp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A3B1A64"/>
    <w:multiLevelType w:val="multilevel"/>
    <w:tmpl w:val="3C18D2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4173C9E"/>
    <w:multiLevelType w:val="multilevel"/>
    <w:tmpl w:val="C812E4F2"/>
    <w:lvl w:ilvl="0">
      <w:start w:val="1"/>
      <w:numFmt w:val="upp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7A35B3A"/>
    <w:multiLevelType w:val="multilevel"/>
    <w:tmpl w:val="0409001D"/>
    <w:numStyleLink w:val="Style2"/>
  </w:abstractNum>
  <w:abstractNum w:abstractNumId="7" w15:restartNumberingAfterBreak="0">
    <w:nsid w:val="2A3A2945"/>
    <w:multiLevelType w:val="multilevel"/>
    <w:tmpl w:val="DC2E4C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B120918"/>
    <w:multiLevelType w:val="multilevel"/>
    <w:tmpl w:val="C812E4F2"/>
    <w:numStyleLink w:val="Style1"/>
  </w:abstractNum>
  <w:abstractNum w:abstractNumId="9" w15:restartNumberingAfterBreak="0">
    <w:nsid w:val="340F56AE"/>
    <w:multiLevelType w:val="multilevel"/>
    <w:tmpl w:val="11CC14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4CB14F5"/>
    <w:multiLevelType w:val="multilevel"/>
    <w:tmpl w:val="661CCDC6"/>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 w15:restartNumberingAfterBreak="0">
    <w:nsid w:val="376561B8"/>
    <w:multiLevelType w:val="multilevel"/>
    <w:tmpl w:val="C812E4F2"/>
    <w:lvl w:ilvl="0">
      <w:start w:val="1"/>
      <w:numFmt w:val="upp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FC401A1"/>
    <w:multiLevelType w:val="multilevel"/>
    <w:tmpl w:val="C812E4F2"/>
    <w:lvl w:ilvl="0">
      <w:start w:val="1"/>
      <w:numFmt w:val="upp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1F62DCC"/>
    <w:multiLevelType w:val="multilevel"/>
    <w:tmpl w:val="C812E4F2"/>
    <w:styleLink w:val="Style1"/>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31A0D20"/>
    <w:multiLevelType w:val="multilevel"/>
    <w:tmpl w:val="5F06C2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5C562BC"/>
    <w:multiLevelType w:val="multilevel"/>
    <w:tmpl w:val="C812E4F2"/>
    <w:lvl w:ilvl="0">
      <w:start w:val="1"/>
      <w:numFmt w:val="upp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5EA5349"/>
    <w:multiLevelType w:val="multilevel"/>
    <w:tmpl w:val="C812E4F2"/>
    <w:lvl w:ilvl="0">
      <w:start w:val="1"/>
      <w:numFmt w:val="upp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67A7061"/>
    <w:multiLevelType w:val="multilevel"/>
    <w:tmpl w:val="0409001D"/>
    <w:numStyleLink w:val="Style2"/>
  </w:abstractNum>
  <w:abstractNum w:abstractNumId="18" w15:restartNumberingAfterBreak="0">
    <w:nsid w:val="4C3B338A"/>
    <w:multiLevelType w:val="multilevel"/>
    <w:tmpl w:val="EBC23770"/>
    <w:lvl w:ilvl="0">
      <w:start w:val="1"/>
      <w:numFmt w:val="decimal"/>
      <w:lvlText w:val="%1)"/>
      <w:lvlJc w:val="left"/>
      <w:pPr>
        <w:ind w:left="108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9" w15:restartNumberingAfterBreak="0">
    <w:nsid w:val="52E432AE"/>
    <w:multiLevelType w:val="multilevel"/>
    <w:tmpl w:val="DC60ED3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0" w15:restartNumberingAfterBreak="0">
    <w:nsid w:val="56B244EE"/>
    <w:multiLevelType w:val="multilevel"/>
    <w:tmpl w:val="5EE85C2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1" w15:restartNumberingAfterBreak="0">
    <w:nsid w:val="74DB406E"/>
    <w:multiLevelType w:val="multilevel"/>
    <w:tmpl w:val="C812E4F2"/>
    <w:numStyleLink w:val="Style1"/>
  </w:abstractNum>
  <w:abstractNum w:abstractNumId="22" w15:restartNumberingAfterBreak="0">
    <w:nsid w:val="763F1254"/>
    <w:multiLevelType w:val="multilevel"/>
    <w:tmpl w:val="C812E4F2"/>
    <w:lvl w:ilvl="0">
      <w:start w:val="1"/>
      <w:numFmt w:val="upp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BA407B0"/>
    <w:multiLevelType w:val="multilevel"/>
    <w:tmpl w:val="50FAE4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EA4401C"/>
    <w:multiLevelType w:val="multilevel"/>
    <w:tmpl w:val="82C0A7BC"/>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20156054">
    <w:abstractNumId w:val="24"/>
  </w:num>
  <w:num w:numId="2" w16cid:durableId="1829906183">
    <w:abstractNumId w:val="16"/>
  </w:num>
  <w:num w:numId="3" w16cid:durableId="1013607902">
    <w:abstractNumId w:val="18"/>
  </w:num>
  <w:num w:numId="4" w16cid:durableId="2007056301">
    <w:abstractNumId w:val="2"/>
  </w:num>
  <w:num w:numId="5" w16cid:durableId="411855324">
    <w:abstractNumId w:val="20"/>
  </w:num>
  <w:num w:numId="6" w16cid:durableId="773718791">
    <w:abstractNumId w:val="1"/>
  </w:num>
  <w:num w:numId="7" w16cid:durableId="1080522990">
    <w:abstractNumId w:val="10"/>
  </w:num>
  <w:num w:numId="8" w16cid:durableId="86929443">
    <w:abstractNumId w:val="4"/>
  </w:num>
  <w:num w:numId="9" w16cid:durableId="1309362880">
    <w:abstractNumId w:val="9"/>
  </w:num>
  <w:num w:numId="10" w16cid:durableId="229389399">
    <w:abstractNumId w:val="23"/>
  </w:num>
  <w:num w:numId="11" w16cid:durableId="1489900760">
    <w:abstractNumId w:val="14"/>
  </w:num>
  <w:num w:numId="12" w16cid:durableId="1253975817">
    <w:abstractNumId w:val="7"/>
  </w:num>
  <w:num w:numId="13" w16cid:durableId="400832220">
    <w:abstractNumId w:val="19"/>
  </w:num>
  <w:num w:numId="14" w16cid:durableId="868493614">
    <w:abstractNumId w:val="22"/>
  </w:num>
  <w:num w:numId="15" w16cid:durableId="1507014729">
    <w:abstractNumId w:val="3"/>
  </w:num>
  <w:num w:numId="16" w16cid:durableId="1809206968">
    <w:abstractNumId w:val="11"/>
  </w:num>
  <w:num w:numId="17" w16cid:durableId="417602398">
    <w:abstractNumId w:val="5"/>
  </w:num>
  <w:num w:numId="18" w16cid:durableId="744687100">
    <w:abstractNumId w:val="12"/>
  </w:num>
  <w:num w:numId="19" w16cid:durableId="560486327">
    <w:abstractNumId w:val="15"/>
  </w:num>
  <w:num w:numId="20" w16cid:durableId="711001304">
    <w:abstractNumId w:val="13"/>
  </w:num>
  <w:num w:numId="21" w16cid:durableId="1995908873">
    <w:abstractNumId w:val="8"/>
  </w:num>
  <w:num w:numId="22" w16cid:durableId="1022634446">
    <w:abstractNumId w:val="0"/>
  </w:num>
  <w:num w:numId="23" w16cid:durableId="68501472">
    <w:abstractNumId w:val="17"/>
  </w:num>
  <w:num w:numId="24" w16cid:durableId="53165734">
    <w:abstractNumId w:val="6"/>
  </w:num>
  <w:num w:numId="25" w16cid:durableId="594292191">
    <w:abstractNumId w:val="21"/>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24"/>
  <w:removePersonalInformation/>
  <w:removeDateAndTime/>
  <w:displayBackgroundShape/>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EE9"/>
    <w:rsid w:val="00027764"/>
    <w:rsid w:val="00032B05"/>
    <w:rsid w:val="00046F8D"/>
    <w:rsid w:val="00076E5A"/>
    <w:rsid w:val="000B1607"/>
    <w:rsid w:val="000D1214"/>
    <w:rsid w:val="00112B93"/>
    <w:rsid w:val="00126420"/>
    <w:rsid w:val="001916BA"/>
    <w:rsid w:val="001E1B0D"/>
    <w:rsid w:val="00207D13"/>
    <w:rsid w:val="0023367B"/>
    <w:rsid w:val="00324FBE"/>
    <w:rsid w:val="00340CF3"/>
    <w:rsid w:val="00353C15"/>
    <w:rsid w:val="003C04D9"/>
    <w:rsid w:val="003F6F17"/>
    <w:rsid w:val="00413234"/>
    <w:rsid w:val="00421C93"/>
    <w:rsid w:val="004350E8"/>
    <w:rsid w:val="004357B1"/>
    <w:rsid w:val="004735E0"/>
    <w:rsid w:val="00477967"/>
    <w:rsid w:val="004F7743"/>
    <w:rsid w:val="00526B80"/>
    <w:rsid w:val="00581BEA"/>
    <w:rsid w:val="005F1F02"/>
    <w:rsid w:val="00614852"/>
    <w:rsid w:val="00651A80"/>
    <w:rsid w:val="00686556"/>
    <w:rsid w:val="00686621"/>
    <w:rsid w:val="00695DAB"/>
    <w:rsid w:val="006B2A7D"/>
    <w:rsid w:val="006D0AA0"/>
    <w:rsid w:val="006D634A"/>
    <w:rsid w:val="006E3C1B"/>
    <w:rsid w:val="006E6573"/>
    <w:rsid w:val="006F3C42"/>
    <w:rsid w:val="0079775B"/>
    <w:rsid w:val="007D7DF6"/>
    <w:rsid w:val="007E7F33"/>
    <w:rsid w:val="00826EDC"/>
    <w:rsid w:val="00843714"/>
    <w:rsid w:val="008702C4"/>
    <w:rsid w:val="00884927"/>
    <w:rsid w:val="008B5624"/>
    <w:rsid w:val="008D28AB"/>
    <w:rsid w:val="008D79AB"/>
    <w:rsid w:val="008F1C24"/>
    <w:rsid w:val="009535C5"/>
    <w:rsid w:val="00985931"/>
    <w:rsid w:val="009D7ACE"/>
    <w:rsid w:val="009E6068"/>
    <w:rsid w:val="00A933C7"/>
    <w:rsid w:val="00AE3818"/>
    <w:rsid w:val="00AE4E00"/>
    <w:rsid w:val="00B12F45"/>
    <w:rsid w:val="00B914A8"/>
    <w:rsid w:val="00B92E67"/>
    <w:rsid w:val="00B95B7E"/>
    <w:rsid w:val="00CC1338"/>
    <w:rsid w:val="00D1669F"/>
    <w:rsid w:val="00D705B0"/>
    <w:rsid w:val="00D9195C"/>
    <w:rsid w:val="00DC0689"/>
    <w:rsid w:val="00DF5F27"/>
    <w:rsid w:val="00E17325"/>
    <w:rsid w:val="00EA5EE9"/>
    <w:rsid w:val="00F26E6C"/>
    <w:rsid w:val="00F344B3"/>
    <w:rsid w:val="00F6243C"/>
    <w:rsid w:val="00F97509"/>
    <w:rsid w:val="00FD4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F5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Cambria" w:eastAsia="Cambria" w:hAnsi="Cambria" w:cs="Cambria"/>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paragraph" w:styleId="Header">
    <w:name w:val="header"/>
    <w:basedOn w:val="Normal"/>
    <w:link w:val="HeaderChar"/>
    <w:uiPriority w:val="99"/>
    <w:unhideWhenUsed/>
    <w:rsid w:val="00276C6B"/>
    <w:pPr>
      <w:tabs>
        <w:tab w:val="center" w:pos="4680"/>
        <w:tab w:val="right" w:pos="9360"/>
      </w:tabs>
    </w:pPr>
  </w:style>
  <w:style w:type="character" w:customStyle="1" w:styleId="HeaderChar">
    <w:name w:val="Header Char"/>
    <w:basedOn w:val="DefaultParagraphFont"/>
    <w:link w:val="Header"/>
    <w:uiPriority w:val="99"/>
    <w:rsid w:val="00276C6B"/>
  </w:style>
  <w:style w:type="paragraph" w:styleId="Footer">
    <w:name w:val="footer"/>
    <w:basedOn w:val="Normal"/>
    <w:link w:val="FooterChar"/>
    <w:uiPriority w:val="99"/>
    <w:unhideWhenUsed/>
    <w:rsid w:val="00276C6B"/>
    <w:pPr>
      <w:tabs>
        <w:tab w:val="center" w:pos="4680"/>
        <w:tab w:val="right" w:pos="9360"/>
      </w:tabs>
    </w:pPr>
  </w:style>
  <w:style w:type="character" w:customStyle="1" w:styleId="FooterChar">
    <w:name w:val="Footer Char"/>
    <w:basedOn w:val="DefaultParagraphFont"/>
    <w:link w:val="Footer"/>
    <w:uiPriority w:val="99"/>
    <w:rsid w:val="00276C6B"/>
  </w:style>
  <w:style w:type="paragraph" w:styleId="BalloonText">
    <w:name w:val="Balloon Text"/>
    <w:basedOn w:val="Normal"/>
    <w:link w:val="BalloonTextChar"/>
    <w:uiPriority w:val="99"/>
    <w:semiHidden/>
    <w:unhideWhenUsed/>
    <w:rsid w:val="00CB302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B3025"/>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CB3025"/>
    <w:rPr>
      <w:sz w:val="16"/>
      <w:szCs w:val="16"/>
    </w:rPr>
  </w:style>
  <w:style w:type="paragraph" w:styleId="CommentText">
    <w:name w:val="annotation text"/>
    <w:basedOn w:val="Normal"/>
    <w:link w:val="CommentTextChar"/>
    <w:uiPriority w:val="99"/>
    <w:semiHidden/>
    <w:unhideWhenUsed/>
    <w:rsid w:val="00CB3025"/>
    <w:rPr>
      <w:sz w:val="20"/>
      <w:szCs w:val="20"/>
    </w:rPr>
  </w:style>
  <w:style w:type="character" w:customStyle="1" w:styleId="CommentTextChar">
    <w:name w:val="Comment Text Char"/>
    <w:basedOn w:val="DefaultParagraphFont"/>
    <w:link w:val="CommentText"/>
    <w:uiPriority w:val="99"/>
    <w:semiHidden/>
    <w:rsid w:val="00CB3025"/>
    <w:rPr>
      <w:sz w:val="20"/>
      <w:szCs w:val="20"/>
    </w:rPr>
  </w:style>
  <w:style w:type="paragraph" w:styleId="CommentSubject">
    <w:name w:val="annotation subject"/>
    <w:basedOn w:val="CommentText"/>
    <w:next w:val="CommentText"/>
    <w:link w:val="CommentSubjectChar"/>
    <w:uiPriority w:val="99"/>
    <w:semiHidden/>
    <w:unhideWhenUsed/>
    <w:rsid w:val="00CB3025"/>
    <w:rPr>
      <w:b/>
      <w:bCs/>
    </w:rPr>
  </w:style>
  <w:style w:type="character" w:customStyle="1" w:styleId="CommentSubjectChar">
    <w:name w:val="Comment Subject Char"/>
    <w:basedOn w:val="CommentTextChar"/>
    <w:link w:val="CommentSubject"/>
    <w:uiPriority w:val="99"/>
    <w:semiHidden/>
    <w:rsid w:val="00CB3025"/>
    <w:rPr>
      <w:b/>
      <w:bCs/>
      <w:sz w:val="20"/>
      <w:szCs w:val="20"/>
    </w:rPr>
  </w:style>
  <w:style w:type="paragraph" w:styleId="ListParagraph">
    <w:name w:val="List Paragraph"/>
    <w:basedOn w:val="Normal"/>
    <w:uiPriority w:val="34"/>
    <w:qFormat/>
    <w:rsid w:val="00AF3EFC"/>
    <w:pPr>
      <w:ind w:left="720"/>
      <w:contextualSpacing/>
    </w:pPr>
  </w:style>
  <w:style w:type="paragraph" w:styleId="Revision">
    <w:name w:val="Revision"/>
    <w:hidden/>
    <w:uiPriority w:val="99"/>
    <w:semiHidden/>
    <w:rsid w:val="00E067B5"/>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8F1C24"/>
    <w:rPr>
      <w:color w:val="0000FF" w:themeColor="hyperlink"/>
      <w:u w:val="single"/>
    </w:rPr>
  </w:style>
  <w:style w:type="character" w:styleId="UnresolvedMention">
    <w:name w:val="Unresolved Mention"/>
    <w:basedOn w:val="DefaultParagraphFont"/>
    <w:uiPriority w:val="99"/>
    <w:semiHidden/>
    <w:unhideWhenUsed/>
    <w:rsid w:val="008F1C24"/>
    <w:rPr>
      <w:color w:val="605E5C"/>
      <w:shd w:val="clear" w:color="auto" w:fill="E1DFDD"/>
    </w:rPr>
  </w:style>
  <w:style w:type="numbering" w:customStyle="1" w:styleId="Style1">
    <w:name w:val="Style1"/>
    <w:uiPriority w:val="99"/>
    <w:rsid w:val="00F344B3"/>
    <w:pPr>
      <w:numPr>
        <w:numId w:val="20"/>
      </w:numPr>
    </w:pPr>
  </w:style>
  <w:style w:type="numbering" w:customStyle="1" w:styleId="Style2">
    <w:name w:val="Style2"/>
    <w:uiPriority w:val="99"/>
    <w:rsid w:val="00F344B3"/>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pkmzRhKsLASWNEUxOAkyGrCv3Q==">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4366</Words>
  <Characters>24278</Characters>
  <Application>Microsoft Office Word</Application>
  <DocSecurity>0</DocSecurity>
  <Lines>527</Lines>
  <Paragraphs>246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2</cp:revision>
  <dcterms:created xsi:type="dcterms:W3CDTF">2026-07-07T18:36:00Z</dcterms:created>
  <dcterms:modified xsi:type="dcterms:W3CDTF">2026-07-07T19:08:00Z</dcterms:modified>
</cp:coreProperties>
</file>